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07B272" w14:textId="77777777" w:rsidR="002B0743" w:rsidRDefault="002B0743">
      <w:pPr>
        <w:spacing w:line="480" w:lineRule="auto"/>
        <w:rPr>
          <w:b/>
        </w:rPr>
      </w:pPr>
    </w:p>
    <w:p w14:paraId="1D558A32" w14:textId="77777777" w:rsidR="002B0743" w:rsidRDefault="002B0743">
      <w:pPr>
        <w:spacing w:line="480" w:lineRule="auto"/>
        <w:rPr>
          <w:b/>
        </w:rPr>
      </w:pPr>
    </w:p>
    <w:p w14:paraId="75A35E47" w14:textId="77777777" w:rsidR="002B0743" w:rsidRDefault="002B0743">
      <w:pPr>
        <w:spacing w:line="480" w:lineRule="auto"/>
        <w:rPr>
          <w:b/>
        </w:rPr>
      </w:pPr>
    </w:p>
    <w:p w14:paraId="1764B9E3" w14:textId="77777777" w:rsidR="002B0743" w:rsidRDefault="002B0743">
      <w:pPr>
        <w:spacing w:line="480" w:lineRule="auto"/>
        <w:rPr>
          <w:b/>
        </w:rPr>
      </w:pPr>
    </w:p>
    <w:p w14:paraId="0E3C091E" w14:textId="77777777" w:rsidR="002B0743" w:rsidRDefault="002B0743">
      <w:pPr>
        <w:spacing w:line="480" w:lineRule="auto"/>
        <w:rPr>
          <w:b/>
        </w:rPr>
      </w:pPr>
    </w:p>
    <w:p w14:paraId="30367A99" w14:textId="77777777" w:rsidR="002B0743" w:rsidRDefault="002B0743">
      <w:pPr>
        <w:spacing w:line="480" w:lineRule="auto"/>
        <w:rPr>
          <w:b/>
        </w:rPr>
      </w:pPr>
    </w:p>
    <w:p w14:paraId="350A09FD" w14:textId="77777777" w:rsidR="002B0743" w:rsidRDefault="002B0743">
      <w:pPr>
        <w:spacing w:line="480" w:lineRule="auto"/>
        <w:jc w:val="center"/>
        <w:rPr>
          <w:b/>
        </w:rPr>
      </w:pPr>
    </w:p>
    <w:p w14:paraId="5D2DF08C" w14:textId="77777777" w:rsidR="002B0743" w:rsidRPr="002009D8" w:rsidRDefault="00000000">
      <w:pPr>
        <w:spacing w:line="480" w:lineRule="auto"/>
        <w:jc w:val="center"/>
        <w:rPr>
          <w:b/>
          <w:color w:val="000000" w:themeColor="text1"/>
        </w:rPr>
      </w:pPr>
      <w:r w:rsidRPr="002009D8">
        <w:rPr>
          <w:b/>
          <w:color w:val="000000" w:themeColor="text1"/>
        </w:rPr>
        <w:t>The Well-being Paradox in Latin America: Identifying, Protecting, Capitalizing, and Replicating What Works Well</w:t>
      </w:r>
    </w:p>
    <w:p w14:paraId="46720932" w14:textId="77777777" w:rsidR="002B0743" w:rsidRDefault="002B0743">
      <w:pPr>
        <w:spacing w:line="480" w:lineRule="auto"/>
        <w:jc w:val="center"/>
      </w:pPr>
    </w:p>
    <w:p w14:paraId="1FD790F1" w14:textId="77777777" w:rsidR="002B0743" w:rsidRDefault="00000000">
      <w:pPr>
        <w:spacing w:line="480" w:lineRule="auto"/>
        <w:jc w:val="center"/>
      </w:pPr>
      <w:r>
        <w:t>Mariangela Rodriguez Badel</w:t>
      </w:r>
    </w:p>
    <w:p w14:paraId="2BE035DC" w14:textId="77777777" w:rsidR="002B0743" w:rsidRDefault="00000000">
      <w:pPr>
        <w:spacing w:line="480" w:lineRule="auto"/>
        <w:jc w:val="center"/>
      </w:pPr>
      <w:r>
        <w:t>Master of Applied Positive Psychology Program, University of Pennsylvania</w:t>
      </w:r>
    </w:p>
    <w:p w14:paraId="537EF743" w14:textId="77777777" w:rsidR="002B0743" w:rsidRDefault="00000000">
      <w:pPr>
        <w:spacing w:line="480" w:lineRule="auto"/>
        <w:jc w:val="center"/>
      </w:pPr>
      <w:r>
        <w:t>MAPP 800: Capstone Project</w:t>
      </w:r>
    </w:p>
    <w:p w14:paraId="48E0A3F9" w14:textId="77777777" w:rsidR="002B0743" w:rsidRDefault="00000000">
      <w:pPr>
        <w:spacing w:line="480" w:lineRule="auto"/>
        <w:jc w:val="center"/>
      </w:pPr>
      <w:r>
        <w:t>Advisor: Alejandro Adler, Ph.D.</w:t>
      </w:r>
    </w:p>
    <w:p w14:paraId="6CFF711A" w14:textId="77777777" w:rsidR="002B0743" w:rsidRDefault="00000000">
      <w:pPr>
        <w:spacing w:line="480" w:lineRule="auto"/>
        <w:jc w:val="center"/>
        <w:rPr>
          <w:b/>
        </w:rPr>
      </w:pPr>
      <w:r>
        <w:t>July 15, 2023</w:t>
      </w:r>
    </w:p>
    <w:p w14:paraId="1EA2F6FF" w14:textId="77777777" w:rsidR="002B0743" w:rsidRDefault="002B0743">
      <w:pPr>
        <w:spacing w:line="480" w:lineRule="auto"/>
        <w:rPr>
          <w:b/>
        </w:rPr>
      </w:pPr>
    </w:p>
    <w:p w14:paraId="6CEA548C" w14:textId="77777777" w:rsidR="002B0743" w:rsidRDefault="002B0743">
      <w:pPr>
        <w:spacing w:line="480" w:lineRule="auto"/>
        <w:rPr>
          <w:b/>
        </w:rPr>
      </w:pPr>
    </w:p>
    <w:p w14:paraId="74BA7CBC" w14:textId="77777777" w:rsidR="002B0743" w:rsidRDefault="002B0743">
      <w:pPr>
        <w:spacing w:line="480" w:lineRule="auto"/>
        <w:rPr>
          <w:b/>
        </w:rPr>
      </w:pPr>
    </w:p>
    <w:p w14:paraId="31503E7F" w14:textId="77777777" w:rsidR="002B0743" w:rsidRDefault="002B0743">
      <w:pPr>
        <w:spacing w:line="480" w:lineRule="auto"/>
        <w:rPr>
          <w:b/>
        </w:rPr>
      </w:pPr>
    </w:p>
    <w:p w14:paraId="6E7A4DE6" w14:textId="77777777" w:rsidR="002B0743" w:rsidRDefault="002B0743">
      <w:pPr>
        <w:spacing w:line="480" w:lineRule="auto"/>
        <w:rPr>
          <w:b/>
        </w:rPr>
      </w:pPr>
    </w:p>
    <w:p w14:paraId="650B607F" w14:textId="77777777" w:rsidR="002B0743" w:rsidRDefault="002B0743">
      <w:pPr>
        <w:spacing w:line="480" w:lineRule="auto"/>
        <w:rPr>
          <w:b/>
        </w:rPr>
      </w:pPr>
    </w:p>
    <w:p w14:paraId="0081D05E" w14:textId="77777777" w:rsidR="002B0743" w:rsidRDefault="002B0743">
      <w:pPr>
        <w:spacing w:line="480" w:lineRule="auto"/>
        <w:rPr>
          <w:b/>
        </w:rPr>
      </w:pPr>
    </w:p>
    <w:p w14:paraId="0F234CAA" w14:textId="77777777" w:rsidR="002B0743" w:rsidRDefault="002B0743">
      <w:pPr>
        <w:spacing w:line="480" w:lineRule="auto"/>
        <w:rPr>
          <w:b/>
        </w:rPr>
      </w:pPr>
    </w:p>
    <w:p w14:paraId="5840D72C" w14:textId="77777777" w:rsidR="002B0743" w:rsidRDefault="00000000">
      <w:pPr>
        <w:spacing w:line="480" w:lineRule="auto"/>
        <w:jc w:val="center"/>
        <w:rPr>
          <w:b/>
        </w:rPr>
      </w:pPr>
      <w:r>
        <w:rPr>
          <w:b/>
        </w:rPr>
        <w:lastRenderedPageBreak/>
        <w:t>Abstract</w:t>
      </w:r>
    </w:p>
    <w:p w14:paraId="4A8B87EA" w14:textId="77777777" w:rsidR="002B0743" w:rsidRDefault="00000000">
      <w:pPr>
        <w:spacing w:line="480" w:lineRule="auto"/>
      </w:pPr>
      <w:r>
        <w:t xml:space="preserve">Self-reported measures of subjective well-being in Latin America consistently indicate higher levels than predicted, despite various societal, economic, and political challenges. This project examines three significant elements that emerge when Latin Americans report on their well-being: the importance of interpersonal relationships, the unexpectedly elevated levels of positive affect, and a tendency to adopt an optimistic outlook on life. Warm and fulfilling relationships with family and friends play a crucial role in the experience of high levels of positive emotions, and alongside a positive view of life situations, contribute to explaining well-being in the region. Evidence shows positive relationships, positive emotions, and optimism are associated with several positive outcomes and are essential to enhance well-being. The findings discussed in this paper have practical applications for public policy, education, coaching, and therapeutic contexts. Preserving these cultural values and practices within Latin American societies is of utmost importance. Furthermore, sharing the unique aspects of Latin American culture regarding well-being can provide valuable lessons that can be applied in different cultures and contexts. </w:t>
      </w:r>
    </w:p>
    <w:p w14:paraId="65EA04C1" w14:textId="77777777" w:rsidR="002B0743" w:rsidRDefault="00000000">
      <w:pPr>
        <w:spacing w:before="240" w:after="240" w:line="480" w:lineRule="auto"/>
        <w:ind w:left="720"/>
      </w:pPr>
      <w:r>
        <w:rPr>
          <w:i/>
        </w:rPr>
        <w:t xml:space="preserve">Keywords: </w:t>
      </w:r>
      <w:r>
        <w:t>Latin America, the paradox of happiness, well-being, interpersonal relationships, positive affect, positive emotions, optimism, cultural values, subjective well-being, beyond economic indicators of progress, public policy, social foundations</w:t>
      </w:r>
    </w:p>
    <w:p w14:paraId="5DC55DC4" w14:textId="77777777" w:rsidR="002B0743" w:rsidRDefault="002B0743">
      <w:pPr>
        <w:spacing w:line="480" w:lineRule="auto"/>
        <w:rPr>
          <w:b/>
        </w:rPr>
      </w:pPr>
    </w:p>
    <w:p w14:paraId="77AB197E" w14:textId="77777777" w:rsidR="002B0743" w:rsidRDefault="002B0743">
      <w:pPr>
        <w:spacing w:line="480" w:lineRule="auto"/>
        <w:jc w:val="center"/>
        <w:rPr>
          <w:b/>
        </w:rPr>
      </w:pPr>
    </w:p>
    <w:p w14:paraId="79FDE930" w14:textId="77777777" w:rsidR="002B0743" w:rsidRDefault="002B0743">
      <w:pPr>
        <w:spacing w:line="480" w:lineRule="auto"/>
        <w:jc w:val="center"/>
        <w:rPr>
          <w:b/>
        </w:rPr>
      </w:pPr>
    </w:p>
    <w:p w14:paraId="1CE7BE5E" w14:textId="77777777" w:rsidR="002B0743" w:rsidRDefault="002B0743">
      <w:pPr>
        <w:spacing w:line="480" w:lineRule="auto"/>
        <w:rPr>
          <w:b/>
        </w:rPr>
      </w:pPr>
    </w:p>
    <w:p w14:paraId="017ECD3B" w14:textId="77777777" w:rsidR="002B0743" w:rsidRDefault="002B0743">
      <w:pPr>
        <w:spacing w:line="480" w:lineRule="auto"/>
        <w:rPr>
          <w:b/>
        </w:rPr>
      </w:pPr>
    </w:p>
    <w:p w14:paraId="22FFA8DC" w14:textId="77777777" w:rsidR="002009D8" w:rsidRDefault="002009D8">
      <w:pPr>
        <w:spacing w:line="480" w:lineRule="auto"/>
        <w:rPr>
          <w:b/>
        </w:rPr>
      </w:pPr>
    </w:p>
    <w:p w14:paraId="789402EF" w14:textId="77777777" w:rsidR="002B0743" w:rsidRDefault="00000000">
      <w:pPr>
        <w:spacing w:line="480" w:lineRule="auto"/>
        <w:jc w:val="center"/>
        <w:rPr>
          <w:b/>
        </w:rPr>
      </w:pPr>
      <w:r>
        <w:rPr>
          <w:b/>
        </w:rPr>
        <w:lastRenderedPageBreak/>
        <w:t>Acknowledgments</w:t>
      </w:r>
    </w:p>
    <w:p w14:paraId="614174FF" w14:textId="77777777" w:rsidR="002B0743" w:rsidRDefault="00000000">
      <w:pPr>
        <w:spacing w:line="480" w:lineRule="auto"/>
      </w:pPr>
      <w:r>
        <w:tab/>
        <w:t>First and foremost, I want to express my gratitude to God and life for granting me the opportunity to be a part of MAPP.</w:t>
      </w:r>
    </w:p>
    <w:p w14:paraId="27324EDA" w14:textId="77777777" w:rsidR="002B0743" w:rsidRDefault="00000000">
      <w:pPr>
        <w:spacing w:line="480" w:lineRule="auto"/>
      </w:pPr>
      <w:r>
        <w:t xml:space="preserve">I will always carry this experience as a great privilege and honor. </w:t>
      </w:r>
    </w:p>
    <w:p w14:paraId="5007D078" w14:textId="77777777" w:rsidR="002B0743" w:rsidRDefault="00000000">
      <w:pPr>
        <w:spacing w:line="480" w:lineRule="auto"/>
        <w:ind w:firstLine="720"/>
      </w:pPr>
      <w:r>
        <w:t xml:space="preserve">I am grateful to my husband, Camilo, who is my life partner and helps me gain perspective on life. He has always believed in me, supported me in my projects, and encouraged me when I needed it. Thank you for shouldering extra responsibilities this year without any complaints and with so much love. </w:t>
      </w:r>
    </w:p>
    <w:p w14:paraId="56D56C2D" w14:textId="77777777" w:rsidR="002B0743" w:rsidRDefault="00000000">
      <w:pPr>
        <w:spacing w:line="480" w:lineRule="auto"/>
        <w:ind w:firstLine="720"/>
      </w:pPr>
      <w:r>
        <w:t xml:space="preserve">I want to thank my sons, Juan Pedro and Mateo, for their patience and understanding, and for adapting to the changes we had to make in the past year. The pride you have towards me is the greatest gift of my life. </w:t>
      </w:r>
    </w:p>
    <w:p w14:paraId="54A3D95B" w14:textId="77777777" w:rsidR="002B0743" w:rsidRDefault="00000000">
      <w:pPr>
        <w:spacing w:line="480" w:lineRule="auto"/>
        <w:ind w:firstLine="720"/>
      </w:pPr>
      <w:r>
        <w:t xml:space="preserve">I am thankful to my parents for their unwavering support, cheering me on from afar, respecting me, not judging me, and never doubting my ability to succeed. I am grateful to my brother Juan for his time, dedication, and help and for believing in my ability to shine. To my aunt, thank you for genuinely feeling happy for me, encouraging me from a distance, and for being proud of me. </w:t>
      </w:r>
    </w:p>
    <w:p w14:paraId="2CD65E30" w14:textId="77777777" w:rsidR="002B0743" w:rsidRDefault="00000000">
      <w:pPr>
        <w:spacing w:line="480" w:lineRule="auto"/>
        <w:ind w:firstLine="720"/>
      </w:pPr>
      <w:r>
        <w:t xml:space="preserve">I am grateful to the MAPP team for the immense learning and growth I have experienced this year. You all serve as the finest example of excellence that I have encountered. </w:t>
      </w:r>
    </w:p>
    <w:p w14:paraId="36E82105" w14:textId="77777777" w:rsidR="002B0743" w:rsidRPr="002009D8" w:rsidRDefault="00000000">
      <w:pPr>
        <w:spacing w:line="480" w:lineRule="auto"/>
        <w:ind w:firstLine="720"/>
        <w:rPr>
          <w:lang w:val="es-ES"/>
        </w:rPr>
      </w:pPr>
      <w:r>
        <w:t xml:space="preserve">Thanks to my advisor, Alejandro, for his insightful observations and guidance; every conversation has been enriching. Thank you for your enthusiasm and trust, and for reminding me to write for myself. </w:t>
      </w:r>
      <w:proofErr w:type="spellStart"/>
      <w:r w:rsidRPr="002009D8">
        <w:rPr>
          <w:lang w:val="es-ES"/>
        </w:rPr>
        <w:t>It</w:t>
      </w:r>
      <w:proofErr w:type="spellEnd"/>
      <w:r w:rsidRPr="002009D8">
        <w:rPr>
          <w:lang w:val="es-ES"/>
        </w:rPr>
        <w:t xml:space="preserve"> has </w:t>
      </w:r>
      <w:proofErr w:type="spellStart"/>
      <w:r w:rsidRPr="002009D8">
        <w:rPr>
          <w:lang w:val="es-ES"/>
        </w:rPr>
        <w:t>been</w:t>
      </w:r>
      <w:proofErr w:type="spellEnd"/>
      <w:r w:rsidRPr="002009D8">
        <w:rPr>
          <w:lang w:val="es-ES"/>
        </w:rPr>
        <w:t xml:space="preserve"> a </w:t>
      </w:r>
      <w:proofErr w:type="spellStart"/>
      <w:r w:rsidRPr="002009D8">
        <w:rPr>
          <w:lang w:val="es-ES"/>
        </w:rPr>
        <w:t>privilege</w:t>
      </w:r>
      <w:proofErr w:type="spellEnd"/>
      <w:r w:rsidRPr="002009D8">
        <w:rPr>
          <w:lang w:val="es-ES"/>
        </w:rPr>
        <w:t xml:space="preserve"> </w:t>
      </w:r>
      <w:proofErr w:type="spellStart"/>
      <w:r w:rsidRPr="002009D8">
        <w:rPr>
          <w:lang w:val="es-ES"/>
        </w:rPr>
        <w:t>to</w:t>
      </w:r>
      <w:proofErr w:type="spellEnd"/>
      <w:r w:rsidRPr="002009D8">
        <w:rPr>
          <w:lang w:val="es-ES"/>
        </w:rPr>
        <w:t xml:space="preserve"> </w:t>
      </w:r>
      <w:proofErr w:type="spellStart"/>
      <w:r w:rsidRPr="002009D8">
        <w:rPr>
          <w:lang w:val="es-ES"/>
        </w:rPr>
        <w:t>meet</w:t>
      </w:r>
      <w:proofErr w:type="spellEnd"/>
      <w:r w:rsidRPr="002009D8">
        <w:rPr>
          <w:lang w:val="es-ES"/>
        </w:rPr>
        <w:t xml:space="preserve"> </w:t>
      </w:r>
      <w:proofErr w:type="spellStart"/>
      <w:r w:rsidRPr="002009D8">
        <w:rPr>
          <w:lang w:val="es-ES"/>
        </w:rPr>
        <w:t>you</w:t>
      </w:r>
      <w:proofErr w:type="spellEnd"/>
      <w:r w:rsidRPr="002009D8">
        <w:rPr>
          <w:lang w:val="es-ES"/>
        </w:rPr>
        <w:t>.</w:t>
      </w:r>
    </w:p>
    <w:p w14:paraId="02477E88" w14:textId="77777777" w:rsidR="002B0743" w:rsidRPr="002009D8" w:rsidRDefault="002B0743">
      <w:pPr>
        <w:spacing w:line="480" w:lineRule="auto"/>
        <w:ind w:firstLine="720"/>
        <w:rPr>
          <w:lang w:val="es-ES"/>
        </w:rPr>
      </w:pPr>
    </w:p>
    <w:p w14:paraId="0BCDE659" w14:textId="77777777" w:rsidR="002B0743" w:rsidRPr="002009D8" w:rsidRDefault="002B0743">
      <w:pPr>
        <w:spacing w:line="480" w:lineRule="auto"/>
        <w:rPr>
          <w:lang w:val="es-ES"/>
        </w:rPr>
      </w:pPr>
    </w:p>
    <w:p w14:paraId="750AADFC" w14:textId="77777777" w:rsidR="002B0743" w:rsidRPr="002009D8" w:rsidRDefault="00000000">
      <w:pPr>
        <w:spacing w:line="480" w:lineRule="auto"/>
        <w:ind w:firstLine="720"/>
        <w:jc w:val="center"/>
        <w:rPr>
          <w:b/>
          <w:lang w:val="es-ES"/>
        </w:rPr>
      </w:pPr>
      <w:r w:rsidRPr="002009D8">
        <w:rPr>
          <w:b/>
          <w:lang w:val="es-ES"/>
        </w:rPr>
        <w:lastRenderedPageBreak/>
        <w:t>Agradecimientos</w:t>
      </w:r>
    </w:p>
    <w:p w14:paraId="35C1A296" w14:textId="439DD0CA" w:rsidR="002B0743" w:rsidRPr="002009D8" w:rsidRDefault="00000000">
      <w:pPr>
        <w:spacing w:line="480" w:lineRule="auto"/>
        <w:ind w:firstLine="720"/>
        <w:rPr>
          <w:lang w:val="es-ES"/>
        </w:rPr>
      </w:pPr>
      <w:r w:rsidRPr="002009D8">
        <w:rPr>
          <w:lang w:val="es-ES"/>
        </w:rPr>
        <w:t xml:space="preserve">En primer </w:t>
      </w:r>
      <w:r w:rsidR="004F0DA1" w:rsidRPr="002009D8">
        <w:rPr>
          <w:lang w:val="es-ES"/>
        </w:rPr>
        <w:t>lugar,</w:t>
      </w:r>
      <w:r w:rsidRPr="002009D8">
        <w:rPr>
          <w:lang w:val="es-ES"/>
        </w:rPr>
        <w:t xml:space="preserve"> quiero expresar mi gratitud a Dios y a la vida por darme la oportunidad de formar parte de MAPP. Siempre llevaré en mi co</w:t>
      </w:r>
      <w:r w:rsidR="002009D8">
        <w:rPr>
          <w:lang w:val="es-ES"/>
        </w:rPr>
        <w:t>r</w:t>
      </w:r>
      <w:r w:rsidRPr="002009D8">
        <w:rPr>
          <w:lang w:val="es-ES"/>
        </w:rPr>
        <w:t xml:space="preserve">azón esta experiencia como un gran privilegio y honor. </w:t>
      </w:r>
    </w:p>
    <w:p w14:paraId="60871D65" w14:textId="77EDBBE9" w:rsidR="002B0743" w:rsidRPr="002009D8" w:rsidRDefault="00000000">
      <w:pPr>
        <w:spacing w:line="480" w:lineRule="auto"/>
        <w:ind w:firstLine="720"/>
        <w:rPr>
          <w:lang w:val="es-ES"/>
        </w:rPr>
      </w:pPr>
      <w:r w:rsidRPr="002009D8">
        <w:rPr>
          <w:lang w:val="es-ES"/>
        </w:rPr>
        <w:t xml:space="preserve">Agradezco a mi esposo, Camilo, mi </w:t>
      </w:r>
      <w:r w:rsidR="002009D8" w:rsidRPr="002009D8">
        <w:rPr>
          <w:lang w:val="es-ES"/>
        </w:rPr>
        <w:t>compañero</w:t>
      </w:r>
      <w:r w:rsidRPr="002009D8">
        <w:rPr>
          <w:lang w:val="es-ES"/>
        </w:rPr>
        <w:t xml:space="preserve"> de vida y quien me ayuda a ver la vida en perspectiva. Siempre ha </w:t>
      </w:r>
      <w:r w:rsidR="002009D8" w:rsidRPr="002009D8">
        <w:rPr>
          <w:lang w:val="es-ES"/>
        </w:rPr>
        <w:t>creído</w:t>
      </w:r>
      <w:r w:rsidRPr="002009D8">
        <w:rPr>
          <w:lang w:val="es-ES"/>
        </w:rPr>
        <w:t xml:space="preserve"> en </w:t>
      </w:r>
      <w:r w:rsidR="002009D8" w:rsidRPr="002009D8">
        <w:rPr>
          <w:lang w:val="es-ES"/>
        </w:rPr>
        <w:t>mí</w:t>
      </w:r>
      <w:r w:rsidRPr="002009D8">
        <w:rPr>
          <w:lang w:val="es-ES"/>
        </w:rPr>
        <w:t xml:space="preserve">, me ha apoyado y me ha animado cuando lo he necesitado. Gracias por asumir un peso adicional este año sin reclamos y con tanto amor. </w:t>
      </w:r>
    </w:p>
    <w:p w14:paraId="3A7FA1C7" w14:textId="2501D365" w:rsidR="002B0743" w:rsidRPr="002009D8" w:rsidRDefault="00000000">
      <w:pPr>
        <w:spacing w:line="480" w:lineRule="auto"/>
        <w:ind w:firstLine="720"/>
        <w:rPr>
          <w:lang w:val="es-ES"/>
        </w:rPr>
      </w:pPr>
      <w:r w:rsidRPr="002009D8">
        <w:rPr>
          <w:lang w:val="es-ES"/>
        </w:rPr>
        <w:t>Gracias a mis hijos Juan Pedro y Mateo, por ser tan pacientes y comprensivos y por adaptarse a los cambios que hemos tenido que hacer en el último año. El orgullo que sienten hacia m</w:t>
      </w:r>
      <w:r w:rsidR="002009D8">
        <w:rPr>
          <w:lang w:val="es-ES"/>
        </w:rPr>
        <w:t>í</w:t>
      </w:r>
      <w:r w:rsidRPr="002009D8">
        <w:rPr>
          <w:lang w:val="es-ES"/>
        </w:rPr>
        <w:t xml:space="preserve"> es el mejor regalo de mi vida.  </w:t>
      </w:r>
    </w:p>
    <w:p w14:paraId="4D6E3352" w14:textId="34678FD0" w:rsidR="002B0743" w:rsidRPr="002009D8" w:rsidRDefault="00000000">
      <w:pPr>
        <w:spacing w:line="480" w:lineRule="auto"/>
        <w:ind w:firstLine="720"/>
        <w:rPr>
          <w:lang w:val="es-ES"/>
        </w:rPr>
      </w:pPr>
      <w:r w:rsidRPr="002009D8">
        <w:rPr>
          <w:lang w:val="es-ES"/>
        </w:rPr>
        <w:t xml:space="preserve">Estoy agradecida con mis padres por su apoyo incondicional, por animarme desde la distancia, por respetarme y nunca juzgarme y por nunca dudar que puedo hacer las cosas bien. Agradezco a mi hermano Juan por su tiempo, dedicación y ayuda, y por creer que puedo brillar. A mi </w:t>
      </w:r>
      <w:r w:rsidR="00736A0C">
        <w:rPr>
          <w:lang w:val="es-ES"/>
        </w:rPr>
        <w:t xml:space="preserve">tía </w:t>
      </w:r>
      <w:r w:rsidRPr="002009D8">
        <w:rPr>
          <w:lang w:val="es-ES"/>
        </w:rPr>
        <w:t>por alegrarse por mi genuinamente, animarme en la distancia y sentirse orgullosa de m</w:t>
      </w:r>
      <w:r w:rsidR="00736A0C">
        <w:rPr>
          <w:lang w:val="es-ES"/>
        </w:rPr>
        <w:t>í</w:t>
      </w:r>
      <w:r w:rsidRPr="002009D8">
        <w:rPr>
          <w:lang w:val="es-ES"/>
        </w:rPr>
        <w:t xml:space="preserve">. </w:t>
      </w:r>
    </w:p>
    <w:p w14:paraId="17B3BD70" w14:textId="77777777" w:rsidR="002B0743" w:rsidRPr="002009D8" w:rsidRDefault="00000000">
      <w:pPr>
        <w:spacing w:line="480" w:lineRule="auto"/>
        <w:ind w:firstLine="720"/>
        <w:rPr>
          <w:lang w:val="es-ES"/>
        </w:rPr>
      </w:pPr>
      <w:r w:rsidRPr="002009D8">
        <w:rPr>
          <w:lang w:val="es-ES"/>
        </w:rPr>
        <w:t xml:space="preserve">Estoy agradecida con el equipo de MAPP por este año de tanto aprendizaje y crecimiento tan significativo. Son el mejor ejemplo de excelencia que he conocido. </w:t>
      </w:r>
    </w:p>
    <w:p w14:paraId="657733B3" w14:textId="6C239587" w:rsidR="002B0743" w:rsidRDefault="00000000">
      <w:pPr>
        <w:spacing w:line="480" w:lineRule="auto"/>
        <w:ind w:firstLine="720"/>
      </w:pPr>
      <w:r w:rsidRPr="002009D8">
        <w:rPr>
          <w:lang w:val="es-ES"/>
        </w:rPr>
        <w:t xml:space="preserve">Gracias a mi asesor, Alejandro, por sus interesantes observaciones y su guía; cada conversación fue enriquecedora. Gracias también por el entusiasmo y confianza, y por recordarme sobre escribir para </w:t>
      </w:r>
      <w:r w:rsidR="002009D8" w:rsidRPr="002009D8">
        <w:rPr>
          <w:lang w:val="es-ES"/>
        </w:rPr>
        <w:t>mí</w:t>
      </w:r>
      <w:r w:rsidRPr="002009D8">
        <w:rPr>
          <w:lang w:val="es-ES"/>
        </w:rPr>
        <w:t xml:space="preserve">. </w:t>
      </w:r>
      <w:r>
        <w:t xml:space="preserve">Ha sido un privilegio conocerte. </w:t>
      </w:r>
    </w:p>
    <w:p w14:paraId="290734D8" w14:textId="77777777" w:rsidR="002B0743" w:rsidRDefault="002B0743">
      <w:pPr>
        <w:spacing w:line="480" w:lineRule="auto"/>
        <w:rPr>
          <w:b/>
        </w:rPr>
      </w:pPr>
    </w:p>
    <w:p w14:paraId="1482FBA4" w14:textId="77777777" w:rsidR="002B0743" w:rsidRDefault="002B0743">
      <w:pPr>
        <w:spacing w:line="480" w:lineRule="auto"/>
        <w:rPr>
          <w:b/>
        </w:rPr>
      </w:pPr>
    </w:p>
    <w:p w14:paraId="3D546934" w14:textId="77777777" w:rsidR="002009D8" w:rsidRDefault="002009D8">
      <w:pPr>
        <w:spacing w:line="480" w:lineRule="auto"/>
        <w:rPr>
          <w:b/>
        </w:rPr>
      </w:pPr>
    </w:p>
    <w:p w14:paraId="7FFC8CC1" w14:textId="77777777" w:rsidR="002B0743" w:rsidRDefault="002B0743">
      <w:pPr>
        <w:spacing w:line="480" w:lineRule="auto"/>
        <w:jc w:val="center"/>
        <w:rPr>
          <w:b/>
        </w:rPr>
      </w:pPr>
    </w:p>
    <w:p w14:paraId="16B0C193" w14:textId="4AB6D9A1" w:rsidR="002B0743" w:rsidRDefault="00000000">
      <w:pPr>
        <w:spacing w:line="480" w:lineRule="auto"/>
        <w:jc w:val="center"/>
        <w:rPr>
          <w:b/>
        </w:rPr>
      </w:pPr>
      <w:r>
        <w:rPr>
          <w:b/>
        </w:rPr>
        <w:lastRenderedPageBreak/>
        <w:t>Executive Summary</w:t>
      </w:r>
    </w:p>
    <w:p w14:paraId="15FEE8D1" w14:textId="77777777" w:rsidR="002B0743" w:rsidRDefault="00000000">
      <w:pPr>
        <w:spacing w:line="480" w:lineRule="auto"/>
        <w:ind w:firstLine="720"/>
      </w:pPr>
      <w:r>
        <w:t xml:space="preserve">This Capstone Project aims to explore the phenomenon known as the Latin American paradox of happiness. It begins with an introduction to positive psychology, providing an overview of its origins and fundamental principles. In this section, I discuss how well-being can be understood within the framework of positive psychology and examine some models that conceptualize it. Furthermore, I address criticisms that have been directed at positive psychology and delve into the concept of subjective well-being. </w:t>
      </w:r>
    </w:p>
    <w:p w14:paraId="6F36472E" w14:textId="77777777" w:rsidR="002B0743" w:rsidRDefault="00000000">
      <w:pPr>
        <w:spacing w:line="480" w:lineRule="auto"/>
        <w:ind w:firstLine="720"/>
      </w:pPr>
      <w:r>
        <w:t xml:space="preserve">Positive psychology has made significant strides in studying cultural differences in well-being. While certain factors contribute to well-being across countries, there are also notable cultural variations. This project explores how cultural values and practices can influence well-being in diverse contexts, with a particular focus on Latin America. The case of Latin America keeps alive the discussion about what factors beyond income shape the experience of well-being in the region. I draw on evidence and theories that support the need to achieve a broader perspective on progress, one that goes beyond traditional economic and social indicators and embraces well-being as a vital measure of societal advancement. </w:t>
      </w:r>
    </w:p>
    <w:p w14:paraId="1055A4D4" w14:textId="77777777" w:rsidR="002B0743" w:rsidRDefault="00000000">
      <w:pPr>
        <w:spacing w:line="480" w:lineRule="auto"/>
        <w:ind w:firstLine="720"/>
      </w:pPr>
      <w:r>
        <w:t xml:space="preserve">Self-reported measures of subjective well-being in Latin America are consistently higher than predicted given certain societal, economic, and political challenges. These challenges are well-documented and widely exposed through the media. However, limited attention has been given to understanding the protective factors that contribute to Latin Americans' well-being. After examining the general context of the region, I delve into relevant research that sheds light on three noteworthy elements that emerge when Latin Americans report on their well-being. These elements are the importance of interpersonal relationships, the surprisingly elevated levels of positive affect, and a tendency to adopt an optimistic outlook on life. It becomes evident that </w:t>
      </w:r>
      <w:r>
        <w:lastRenderedPageBreak/>
        <w:t xml:space="preserve">warm and fulfilling relationships with family and friends contribute to the experience of high levels of positive emotions. This, alongside viewing life situations positively, can explain well-being in the region. This project highlights the undeniable importance of these three elements -relationships, positive emotions, and optimism- for well-being emphasizing their measurability, potential to be developed, and meaningfulness. </w:t>
      </w:r>
    </w:p>
    <w:p w14:paraId="40A108E5" w14:textId="32B89CD5" w:rsidR="002B0743" w:rsidRDefault="00000000">
      <w:pPr>
        <w:spacing w:line="480" w:lineRule="auto"/>
        <w:ind w:firstLine="720"/>
      </w:pPr>
      <w:r>
        <w:t xml:space="preserve">Although challenges will always be present in Latin American countries, one of the intentions of this project is to identify the dynamics that support well-being, highlight what is good within our cultures and make it visible. In the practical applications section, I explore three areas where I believe these findings could be effectively utilized: public policy, education, and coaching and therapeutic contexts. In each of these domains, I propose two perspectives that can be taken into account.  The inward perspective focuses on highlighting what should be preserved within the culture, what needs to continue to be taught to younger generations, and what practices and values should be reinforced in Latin American societies at large. The outward perspective involves identifying valuable lessons that Latin America can offer to other cultures and contexts, showcasing how these elements can contribute to enhancing well-being and promoting the good life. These findings can inform public policy by helping policymakers identify and acknowledge the contributions that Latin Americans can bring in terms of the positive impact they can have on the social networks they join, and incorporate these insights into programs that promote more equitable, diverse, and inclusive communities. In educational settings, these lessons can lead to incorporating intercultural exchange programs or initiatives and integrating them into curriculums. These programs can create spaces for dialogue and understanding, promoting respect, cultural appreciation, and empathy. For coaches and </w:t>
      </w:r>
      <w:r w:rsidR="002009D8">
        <w:t>therapists,</w:t>
      </w:r>
      <w:r>
        <w:t xml:space="preserve"> a simple framework called ‘PRO’ is proposed to foster cultural sensitivity in non-</w:t>
      </w:r>
      <w:r>
        <w:lastRenderedPageBreak/>
        <w:t>Latin American practitioners working with Latin American clients. This framework can be viewed as a tool that enables an intercultural dialogue in favor of clients’ well-being.</w:t>
      </w:r>
    </w:p>
    <w:p w14:paraId="7CDF15A6" w14:textId="77777777" w:rsidR="002B0743" w:rsidRDefault="00000000">
      <w:pPr>
        <w:spacing w:line="480" w:lineRule="auto"/>
        <w:ind w:firstLine="720"/>
        <w:rPr>
          <w:b/>
        </w:rPr>
      </w:pPr>
      <w:r>
        <w:t xml:space="preserve">A final section is included where I discuss some limitations of the project and important considerations to take into account when interpreting the findings. </w:t>
      </w:r>
    </w:p>
    <w:p w14:paraId="154E870E" w14:textId="77777777" w:rsidR="002B0743" w:rsidRDefault="002B0743">
      <w:pPr>
        <w:spacing w:line="480" w:lineRule="auto"/>
        <w:rPr>
          <w:b/>
        </w:rPr>
      </w:pPr>
    </w:p>
    <w:p w14:paraId="009FE068" w14:textId="77777777" w:rsidR="002B0743" w:rsidRDefault="002B0743">
      <w:pPr>
        <w:spacing w:line="480" w:lineRule="auto"/>
        <w:rPr>
          <w:b/>
        </w:rPr>
      </w:pPr>
    </w:p>
    <w:p w14:paraId="1070B1BA" w14:textId="77777777" w:rsidR="002B0743" w:rsidRDefault="002B0743">
      <w:pPr>
        <w:spacing w:line="480" w:lineRule="auto"/>
        <w:rPr>
          <w:b/>
        </w:rPr>
      </w:pPr>
    </w:p>
    <w:p w14:paraId="4E5EEC09" w14:textId="77777777" w:rsidR="002B0743" w:rsidRDefault="002B0743">
      <w:pPr>
        <w:spacing w:line="480" w:lineRule="auto"/>
        <w:rPr>
          <w:b/>
        </w:rPr>
      </w:pPr>
    </w:p>
    <w:p w14:paraId="2A91F4D8" w14:textId="77777777" w:rsidR="002B0743" w:rsidRDefault="002B0743">
      <w:pPr>
        <w:spacing w:line="480" w:lineRule="auto"/>
        <w:rPr>
          <w:b/>
        </w:rPr>
      </w:pPr>
    </w:p>
    <w:p w14:paraId="3C6ABCEA" w14:textId="77777777" w:rsidR="002B0743" w:rsidRDefault="002B0743">
      <w:pPr>
        <w:spacing w:line="480" w:lineRule="auto"/>
        <w:rPr>
          <w:b/>
        </w:rPr>
      </w:pPr>
    </w:p>
    <w:p w14:paraId="65DE2A8E" w14:textId="77777777" w:rsidR="002B0743" w:rsidRDefault="002B0743">
      <w:pPr>
        <w:spacing w:line="480" w:lineRule="auto"/>
        <w:rPr>
          <w:b/>
        </w:rPr>
      </w:pPr>
    </w:p>
    <w:p w14:paraId="171389B7" w14:textId="77777777" w:rsidR="002B0743" w:rsidRDefault="002B0743">
      <w:pPr>
        <w:spacing w:line="480" w:lineRule="auto"/>
        <w:rPr>
          <w:b/>
        </w:rPr>
      </w:pPr>
    </w:p>
    <w:p w14:paraId="6396FC2F" w14:textId="77777777" w:rsidR="002B0743" w:rsidRDefault="002B0743">
      <w:pPr>
        <w:spacing w:line="480" w:lineRule="auto"/>
        <w:rPr>
          <w:b/>
        </w:rPr>
      </w:pPr>
    </w:p>
    <w:p w14:paraId="32557496" w14:textId="77777777" w:rsidR="002B0743" w:rsidRDefault="002B0743">
      <w:pPr>
        <w:spacing w:line="480" w:lineRule="auto"/>
        <w:rPr>
          <w:b/>
        </w:rPr>
      </w:pPr>
    </w:p>
    <w:p w14:paraId="13666C59" w14:textId="77777777" w:rsidR="002B0743" w:rsidRDefault="002B0743">
      <w:pPr>
        <w:spacing w:line="480" w:lineRule="auto"/>
        <w:rPr>
          <w:b/>
        </w:rPr>
      </w:pPr>
    </w:p>
    <w:p w14:paraId="5B573B3E" w14:textId="77777777" w:rsidR="002B0743" w:rsidRDefault="002B0743">
      <w:pPr>
        <w:spacing w:line="480" w:lineRule="auto"/>
        <w:rPr>
          <w:b/>
        </w:rPr>
      </w:pPr>
    </w:p>
    <w:p w14:paraId="3C889A1B" w14:textId="77777777" w:rsidR="002B0743" w:rsidRDefault="002B0743">
      <w:pPr>
        <w:spacing w:line="480" w:lineRule="auto"/>
        <w:rPr>
          <w:b/>
        </w:rPr>
      </w:pPr>
    </w:p>
    <w:p w14:paraId="5F8CDCD1" w14:textId="77777777" w:rsidR="002B0743" w:rsidRDefault="002B0743">
      <w:pPr>
        <w:spacing w:line="480" w:lineRule="auto"/>
        <w:rPr>
          <w:b/>
        </w:rPr>
      </w:pPr>
    </w:p>
    <w:p w14:paraId="3A00240E" w14:textId="77777777" w:rsidR="002B0743" w:rsidRDefault="002B0743">
      <w:pPr>
        <w:spacing w:line="480" w:lineRule="auto"/>
        <w:rPr>
          <w:b/>
        </w:rPr>
      </w:pPr>
    </w:p>
    <w:p w14:paraId="3273F6AB" w14:textId="77777777" w:rsidR="002B0743" w:rsidRDefault="002B0743">
      <w:pPr>
        <w:spacing w:line="480" w:lineRule="auto"/>
        <w:rPr>
          <w:b/>
        </w:rPr>
      </w:pPr>
    </w:p>
    <w:p w14:paraId="25CABFD6" w14:textId="77777777" w:rsidR="002B0743" w:rsidRDefault="002B0743">
      <w:pPr>
        <w:spacing w:line="480" w:lineRule="auto"/>
        <w:rPr>
          <w:b/>
        </w:rPr>
      </w:pPr>
    </w:p>
    <w:p w14:paraId="6E2E33AE" w14:textId="77777777" w:rsidR="002B0743" w:rsidRDefault="002B0743">
      <w:pPr>
        <w:spacing w:line="480" w:lineRule="auto"/>
        <w:rPr>
          <w:b/>
        </w:rPr>
      </w:pPr>
    </w:p>
    <w:p w14:paraId="7D818A3A" w14:textId="77777777" w:rsidR="002B0743" w:rsidRDefault="002B0743">
      <w:pPr>
        <w:spacing w:line="480" w:lineRule="auto"/>
        <w:rPr>
          <w:b/>
        </w:rPr>
      </w:pPr>
    </w:p>
    <w:p w14:paraId="6DA0C230" w14:textId="77777777" w:rsidR="002B0743" w:rsidRDefault="00000000">
      <w:pPr>
        <w:spacing w:line="480" w:lineRule="auto"/>
        <w:jc w:val="center"/>
        <w:rPr>
          <w:b/>
        </w:rPr>
      </w:pPr>
      <w:r>
        <w:rPr>
          <w:b/>
        </w:rPr>
        <w:lastRenderedPageBreak/>
        <w:t xml:space="preserve">Introduction to Positive Psychology </w:t>
      </w:r>
    </w:p>
    <w:p w14:paraId="4B4693AA" w14:textId="6F6570C4" w:rsidR="002B0743" w:rsidRDefault="00000000">
      <w:pPr>
        <w:spacing w:line="480" w:lineRule="auto"/>
        <w:ind w:firstLine="720"/>
      </w:pPr>
      <w:r>
        <w:rPr>
          <w:highlight w:val="white"/>
        </w:rPr>
        <w:t xml:space="preserve">Positive psychology is a field within psychology that studies well-being and the elements that make life worth living (Peterson, 2006). An influential definition can be found in the </w:t>
      </w:r>
      <w:r>
        <w:rPr>
          <w:i/>
          <w:highlight w:val="white"/>
        </w:rPr>
        <w:t xml:space="preserve">Akumal Manifesto, </w:t>
      </w:r>
      <w:r>
        <w:rPr>
          <w:highlight w:val="white"/>
        </w:rPr>
        <w:t xml:space="preserve">a seminal document authored by a group of scholars. According to the manifesto, positive psychology is the scientific study of optimal human functioning and one of its primary goals is to comprehend and promote the factors that allow individuals and communities to thrive (Sheldon et al., 2000). </w:t>
      </w:r>
      <w:r>
        <w:t xml:space="preserve">Positive psychology empirically articulates a vision of what the good life entails and promotes actions and pathways that can lead to well-being, flourishing individuals and families, and thriving organizations and communities </w:t>
      </w:r>
      <w:r>
        <w:rPr>
          <w:highlight w:val="white"/>
        </w:rPr>
        <w:t>(Seligman &amp; Csikszentmihalyi, 2000)</w:t>
      </w:r>
      <w:r>
        <w:t xml:space="preserve">. In addition to understanding and researching what well-being involves, positive psychology is interested in applying this knowledge to professional psychological practice -work, health, organizations, counseling, coaching- and other professional disciplines such as sociology, social work, education, and public policy (Joseph, 2015). </w:t>
      </w:r>
    </w:p>
    <w:p w14:paraId="6D9BADB5" w14:textId="77777777" w:rsidR="002B0743" w:rsidRDefault="00000000">
      <w:pPr>
        <w:spacing w:line="480" w:lineRule="auto"/>
        <w:ind w:firstLine="720"/>
        <w:rPr>
          <w:highlight w:val="yellow"/>
        </w:rPr>
      </w:pPr>
      <w:r>
        <w:rPr>
          <w:highlight w:val="white"/>
        </w:rPr>
        <w:t xml:space="preserve">Positive psychology was named by Martin Seligman in 1998 while serving as president of the American Psychological Association.  Seligman was triggered by his reflection on how since World War II, psychology had primarily focused on human problems, pathology, mental illness, and suffering, and how psychology had adopted a disease model of human nature; Seligman believed this view was incomplete (Peterson, 2006). Although he recognized these efforts had brought important strides in the understanding and treatment of mental illness, the downside was that one of the fundamental objectives of psychology - making the lives of all people better- was left aside (Seligman &amp; Csikszentmihalyi, 2000). Mihaly Csikszentmihalyi was also a pivotal figure in the establishment and development of positive psychology. He advocated for the creation of a scientific field that goes beyond the traditional focus on illness </w:t>
      </w:r>
      <w:r>
        <w:rPr>
          <w:highlight w:val="white"/>
        </w:rPr>
        <w:lastRenderedPageBreak/>
        <w:t>and health and is dedicated to nurturing what is best in humanity. Csikszentmihalyi emphasized the importance of a rigorous scientific approach without becoming solely a self-help movement (Seligman &amp; Csikszentmihalyi, 2000). One of the prominent features of this approach is prevention and the belief that working towards building competency -not only correcting weakness- is important to prevent serious mental health problems. Positive psychology researchers have learned that human strengths - courage, future-mindedness, optimism, hope, and interpersonal skills, to name a few- buffer people against mental illness (Seligman &amp; Csikszentmihalyi, 2000). Positive psychology’s effort to focus on the positive and what is good in life is intended to be a complement to mainstream’s psychology orientation toward fixing the deficit and eliminating the negative (Pawelski, 2016).</w:t>
      </w:r>
    </w:p>
    <w:p w14:paraId="0863E780" w14:textId="77777777" w:rsidR="002B0743" w:rsidRDefault="00000000">
      <w:pPr>
        <w:spacing w:line="480" w:lineRule="auto"/>
        <w:ind w:firstLine="720"/>
        <w:rPr>
          <w:highlight w:val="white"/>
        </w:rPr>
      </w:pPr>
      <w:r>
        <w:rPr>
          <w:highlight w:val="white"/>
        </w:rPr>
        <w:t>One fundamental assumption of positive psychology is that goodness, excellence, and what is positive in life are as real and deserve as much attention as disease and distress (Peterson, 2006; Seligman &amp; Csikszentmihalyi, 2000). Another of its basic principles is that the positive is not just the absence of the negative; in other words, being free of disease does not necessarily means living</w:t>
      </w:r>
      <w:r>
        <w:t xml:space="preserve"> a satisfying and fulfilling life. According to Pawelski (2016) the positive within positive psychology should not only be understood as pleasant but as all of what promotes optimal functioning. One of positive psychology’s aims is to support people and communities in cultivating the experiences and qualities that will allow them not only to endure and survive but flourish (Pa</w:t>
      </w:r>
      <w:r>
        <w:rPr>
          <w:highlight w:val="white"/>
        </w:rPr>
        <w:t xml:space="preserve">welski, 2016). </w:t>
      </w:r>
    </w:p>
    <w:p w14:paraId="7BB4DEF5" w14:textId="77777777" w:rsidR="002B0743" w:rsidRDefault="00000000">
      <w:pPr>
        <w:spacing w:line="480" w:lineRule="auto"/>
        <w:rPr>
          <w:b/>
          <w:highlight w:val="white"/>
        </w:rPr>
      </w:pPr>
      <w:r>
        <w:rPr>
          <w:b/>
          <w:highlight w:val="white"/>
        </w:rPr>
        <w:t xml:space="preserve">How to Understand Well-Being </w:t>
      </w:r>
    </w:p>
    <w:p w14:paraId="64DA4574" w14:textId="77777777" w:rsidR="002B0743" w:rsidRDefault="00000000">
      <w:pPr>
        <w:spacing w:line="480" w:lineRule="auto"/>
        <w:ind w:firstLine="720"/>
      </w:pPr>
      <w:r>
        <w:rPr>
          <w:highlight w:val="white"/>
        </w:rPr>
        <w:t xml:space="preserve">The topic of positive psychology is well-being and the gold standard for measuring it is flourishing (Seligman, 2012). The study of well-being under the umbrella of positive psychology is broad and includes varied and relevant themes. Some of the elements that have been identified </w:t>
      </w:r>
      <w:r>
        <w:rPr>
          <w:highlight w:val="white"/>
        </w:rPr>
        <w:lastRenderedPageBreak/>
        <w:t xml:space="preserve">as important contributors to well-being are positive emotions, optimism, engagement in life and activities, positive interpersonal relationships, having a sense of meaning and purpose, having a sense of autonomy and competency, and building character strengths among several others (Peterson, 2006; Seligman &amp; Csikszentmihalyi, 2000). Although well-being is built through the enhancement of the elements that make the good life, positive psychology recognizes that human life is composed of both opportunities and problems. Negative experiences are part of human nature, therefore a fulfilling life must include the development of skills to cope with these as efficiently as possible (Pawelski, 2016). </w:t>
      </w:r>
      <w:r>
        <w:t xml:space="preserve">Well-being is now understood not only as the experience of positive emotion but as thriving in multiple domains of life (Adler &amp; Seligman, 2016). </w:t>
      </w:r>
    </w:p>
    <w:p w14:paraId="24A75513" w14:textId="77777777" w:rsidR="002B0743" w:rsidRDefault="00000000">
      <w:pPr>
        <w:spacing w:line="480" w:lineRule="auto"/>
        <w:ind w:firstLine="720"/>
        <w:rPr>
          <w:highlight w:val="white"/>
        </w:rPr>
      </w:pPr>
      <w:r>
        <w:rPr>
          <w:highlight w:val="white"/>
        </w:rPr>
        <w:t xml:space="preserve">According to Lomas (2016) positive psychology has addressed criticisms over the years regarding a polarizing positive-negative dichotomy. Critics have highlighted the risks of promulgating the positive as inherently desirable, potentially leading to unrealistic and uncontextualized perspectives -for instance, excessive optimism could lead to miscalculating risks, and the prosocial emotion of forgiveness could be harmful if it leads to tolerating unhealthy situations such as an abusive relationship (Lomas, 2016).  Positive psychology has responded receptively and evolved into what has been called the “second wave” of positive psychology. This evolution involves expanding the understanding of well-being to include elements such as negative emotions and the recognition of contextual influences (Lomas, 2016). </w:t>
      </w:r>
    </w:p>
    <w:p w14:paraId="42777CE3" w14:textId="77777777" w:rsidR="002B0743" w:rsidRDefault="00000000">
      <w:pPr>
        <w:spacing w:line="480" w:lineRule="auto"/>
        <w:ind w:firstLine="720"/>
      </w:pPr>
      <w:r>
        <w:rPr>
          <w:highlight w:val="white"/>
        </w:rPr>
        <w:t xml:space="preserve">Another key development over the past years has been the shift from viewing well-being as exclusively hedonistic (the traditional understanding of happiness as the experience of constant joy, pleasure attainment, comfort, and the avoidance of pain) to incorporating the Aristotelian philosophical view of eudaimonic well-being. The eudaimonic view states that </w:t>
      </w:r>
      <w:r>
        <w:rPr>
          <w:highlight w:val="white"/>
        </w:rPr>
        <w:lastRenderedPageBreak/>
        <w:t xml:space="preserve">living in accordance with virtues, </w:t>
      </w:r>
      <w:r>
        <w:t>having a sense of purpose and meaning, actualizing one’s potential, and pursuing complex and valuable goals are pathways to self-realization (Ryan &amp; Deci, 2001; Joseph, 2015; Delle Fave et al., 2010).</w:t>
      </w:r>
      <w:r>
        <w:rPr>
          <w:highlight w:val="white"/>
        </w:rPr>
        <w:t xml:space="preserve"> Recent trends in positive psychology propose the integration of the hedonic and eudaimonic views (</w:t>
      </w:r>
      <w:r>
        <w:t>Delle Fave et al., 2010).</w:t>
      </w:r>
      <w:r>
        <w:rPr>
          <w:highlight w:val="white"/>
        </w:rPr>
        <w:t xml:space="preserve"> By merging these perspectives positive psychology aims to offer a more comprehensive and balanced conceptualization of human flourishing and well-being </w:t>
      </w:r>
      <w:r>
        <w:t xml:space="preserve">(Joseph, 2015). This comprehensive view is reflected in some of the prevalent models within the field. </w:t>
      </w:r>
    </w:p>
    <w:p w14:paraId="5CA8AA66" w14:textId="185FA70F" w:rsidR="002B0743" w:rsidRDefault="00000000" w:rsidP="004F0DA1">
      <w:pPr>
        <w:spacing w:line="480" w:lineRule="auto"/>
        <w:ind w:firstLine="720"/>
      </w:pPr>
      <w:r>
        <w:t>Seligman (2012) argues well-being is a complex construct with several components. These individual components do not exhaustively define well-being but instead contribute to it collectively. Each of them is pursued by people for its own sake and each can be measured independently (Seligman, 2012). Well-being theory (PERMA) consists of five elements. Positive emotion (pleasant feelings and experiences that bring joy and happiness to individuals), engagement (being fully immersed in activities or life experiences), relationships (positive and meaningful connections with others), meaning (having a sense of purpose in life and experiencing fulfillment through one’s actions and contributions), and accomplishment</w:t>
      </w:r>
      <w:r>
        <w:rPr>
          <w:i/>
        </w:rPr>
        <w:t xml:space="preserve"> </w:t>
      </w:r>
      <w:r>
        <w:t>(setting and achieving meaningful goals). The most recent self-report instrument that measures these domains of well-being is the PERMA profiler (Butler &amp; Kern, 2016). As the ability to assess these five components improves, practitioners and researchers will be better equipped to explore flourishing in individuals, families, schools, organizations, and nations (Seligman, 2012). Additionally, Ryff (1995) suggested a model of well-being that includes six core elements: self-acceptance, positive relationships, autonomy, environmental mastery, purpose in life, and personal growth. This comprehensive view of well-being can be measured with the different existing versions of the Ryff’s Well-being Scales (Ryff &amp; Keyes, 1995).</w:t>
      </w:r>
    </w:p>
    <w:p w14:paraId="4D9E0078" w14:textId="77777777" w:rsidR="002B0743" w:rsidRDefault="00000000">
      <w:pPr>
        <w:spacing w:line="480" w:lineRule="auto"/>
        <w:rPr>
          <w:b/>
        </w:rPr>
      </w:pPr>
      <w:r>
        <w:rPr>
          <w:b/>
          <w:i/>
        </w:rPr>
        <w:lastRenderedPageBreak/>
        <w:t>Subjective Well-being</w:t>
      </w:r>
      <w:r>
        <w:rPr>
          <w:b/>
        </w:rPr>
        <w:t xml:space="preserve"> </w:t>
      </w:r>
    </w:p>
    <w:p w14:paraId="4184C746" w14:textId="628A1910" w:rsidR="002B0743" w:rsidRDefault="00000000">
      <w:pPr>
        <w:spacing w:line="480" w:lineRule="auto"/>
        <w:ind w:firstLine="720"/>
      </w:pPr>
      <w:r>
        <w:t xml:space="preserve">Subjective well-being (SWB) is a prominent and influential way of conceptualizing and measuring well-being. SWB provides meaningful insights into the multifaceted nature of well-being and is a scientific term for what is commonly known as happiness </w:t>
      </w:r>
      <w:r>
        <w:rPr>
          <w:highlight w:val="white"/>
        </w:rPr>
        <w:t>(Seligman &amp; Csikszentmihalyi, 2000).</w:t>
      </w:r>
      <w:r>
        <w:t xml:space="preserve"> Scientists studying SWB base their knowledge on individuals’ actual judgments of the factors that lead to a rewarding life (Diener et al., 2018). SWB includes both cognitive dimensions such as broad assessments of life satisfaction, and emotional dimensions which indicate how individuals react to life events and experiences (Diener et al., 2017). SWB is a comprehensive term defined as the overall evaluation of people’s satisfaction with life. Positive affect (PA) refers to the presence of pleasant emotions like joy and contentment, and negative affect (NA) refers to the relative absence of emotions like fear, anger, or sadness. When considering these three components it can be inferred that a happy person is characterized by experiencing frequent moments of joy, occasional sadness, and an overall sense of satisfaction with life (Biswas-Diener et al., 2004). It is important to note that while higher subjective well-being is associated with positive outcomes in different domains of life (health, self-confidence, work success, interpersonal relationships), it is not realistic or necessary to strive for constant, uninterrupted happiness. There are instances when individuals may need to prioritize long-term goals over immediate happiness, and there are times when uncomfortable emotions serve a functional purpose by providing valuable information to regulate behavior. Therefore, it is more accurate to view subjective well-being as an ongoing process and not so much a destination (Biswas-Diener et al., 2004).</w:t>
      </w:r>
    </w:p>
    <w:p w14:paraId="1DDD8D71" w14:textId="77777777" w:rsidR="002B0743" w:rsidRDefault="00000000">
      <w:pPr>
        <w:spacing w:line="480" w:lineRule="auto"/>
        <w:ind w:firstLine="720"/>
      </w:pPr>
      <w:r>
        <w:t xml:space="preserve">The facets of SWB are correlated but also demonstrate a certain degree of independence. For example, PA and NA are not exact opposites but are inversely related to some extent. While </w:t>
      </w:r>
      <w:r>
        <w:lastRenderedPageBreak/>
        <w:t xml:space="preserve">some individuals experience one more frequently than the other, some experience both often (Diener et al., 2018). Components of SWB can be assessed individually by using extensively validated tools (Diener et al., 2017). Life satisfaction can be measured with self-report scales such as the Satisfaction with Life Scale (SWLS; Diener et al., 1985) or with single-item measures like the Cantril Ladder (Cantril, 1965; Michalos, 2014). Positive affect (PA) and negative affect (NA) can be measured with the Positive and Negative Affect Schedule (PANAS; </w:t>
      </w:r>
      <w:r>
        <w:rPr>
          <w:highlight w:val="white"/>
        </w:rPr>
        <w:t>Watson et al., 1988)</w:t>
      </w:r>
      <w:r>
        <w:t xml:space="preserve"> or the Scale of Positive and Negative Experience (SPANE; Diener et al., 2010). Assessing SWB also involves diverse methods to capture real-time estimates of daily subjective well-being, such as the day reconstruction method which collects data on a person’s daily experiences. Researchers also utilize biological methods (e.g. measuring heart rate, galvanic skin response, startle reflex, and neurological activity) and surveys that involve close individuals providing information about the person’s satisfaction with life and emotional experience (Biswas-Diener et al., 2004). Throughout the years, research on SWB has shifted from small-scale studies to large representative samples across the world (Diener et al., 2018). </w:t>
      </w:r>
    </w:p>
    <w:p w14:paraId="5787E6B1" w14:textId="66F05CF7" w:rsidR="002B0743" w:rsidRDefault="00000000">
      <w:pPr>
        <w:spacing w:line="480" w:lineRule="auto"/>
        <w:ind w:firstLine="720"/>
        <w:rPr>
          <w:rFonts w:ascii="Roboto" w:eastAsia="Roboto" w:hAnsi="Roboto" w:cs="Roboto"/>
          <w:color w:val="444746"/>
          <w:sz w:val="21"/>
          <w:szCs w:val="21"/>
        </w:rPr>
      </w:pPr>
      <w:r>
        <w:t>Measures of SWB also predict broader and related constructs like meaning in life and social support (</w:t>
      </w:r>
      <w:r>
        <w:rPr>
          <w:highlight w:val="white"/>
        </w:rPr>
        <w:t>Su et al., 2014)</w:t>
      </w:r>
      <w:r>
        <w:t>. Various factors influence the different facets of SWB including genetics, life circumstances, and environmental conditions (Diener et al., 2018). For instance, positive emotions are influenced by positive relationships (Tay &amp; Diener, 2011), and life satisfaction is influenced by factors like health, income, and work quality (</w:t>
      </w:r>
      <w:r>
        <w:rPr>
          <w:highlight w:val="white"/>
        </w:rPr>
        <w:t>Diener et al., 2013)</w:t>
      </w:r>
      <w:r>
        <w:t>. Basic needs such as shelter and food and psychological needs such as autonomy, affection, or belongingness, positively impact SWB when fulfilled (Diener et al., 2018). Life evaluations are more strongly correlated with fulfilling basic needs, while positive emotions are more strongly associated with having social needs met and feeling respected by others (</w:t>
      </w:r>
      <w:r>
        <w:rPr>
          <w:highlight w:val="white"/>
        </w:rPr>
        <w:t xml:space="preserve">Tay &amp; Diener, 2011). </w:t>
      </w:r>
      <w:r>
        <w:rPr>
          <w:highlight w:val="white"/>
        </w:rPr>
        <w:lastRenderedPageBreak/>
        <w:t>Likewise, income and education are more closely related to life satisfaction, while elements such as health, caregiving, smoking, and loneliness are somewhat stronger predictors of daily emotion</w:t>
      </w:r>
      <w:r>
        <w:t xml:space="preserve">s. High income impacts life satisfaction but not necessarily happiness, while low income is related to both life satisfaction and low emotional well-being (Diener et al., 2010a; Kahneman &amp; Deaton, 2010). </w:t>
      </w:r>
    </w:p>
    <w:p w14:paraId="13A9E873" w14:textId="77777777" w:rsidR="002B0743" w:rsidRDefault="00000000">
      <w:pPr>
        <w:spacing w:line="480" w:lineRule="auto"/>
        <w:ind w:firstLine="720"/>
      </w:pPr>
      <w:r>
        <w:t xml:space="preserve">Researchers have also explored the universality of SWB and the interplay between culture and well-being, as well as the composition of SWB across different cultures (Diener et al., 2017). </w:t>
      </w:r>
    </w:p>
    <w:p w14:paraId="78473693" w14:textId="77777777" w:rsidR="002B0743" w:rsidRDefault="00000000">
      <w:pPr>
        <w:spacing w:line="480" w:lineRule="auto"/>
        <w:rPr>
          <w:b/>
        </w:rPr>
      </w:pPr>
      <w:r>
        <w:rPr>
          <w:b/>
        </w:rPr>
        <w:t>Cultural Variations in Well-being</w:t>
      </w:r>
    </w:p>
    <w:p w14:paraId="5F05AB73" w14:textId="77777777" w:rsidR="002B0743" w:rsidRDefault="00000000">
      <w:pPr>
        <w:spacing w:line="480" w:lineRule="auto"/>
        <w:ind w:firstLine="720"/>
      </w:pPr>
      <w:r>
        <w:t xml:space="preserve">A survey conducted in 2008 on top psychology journals revealed that 96% of subjects belonged to Western industrialized countries, which account for only 12% of the world’s population. This highlights the limited representation of cultural diversity in psychological research and the erroneous assumption that fundamental cognitive and affective processes are shared universally among cultures. Experimental findings from different fields within psychology have indicated important variations among humans in diverse domains (Henrich et al., 2010). </w:t>
      </w:r>
    </w:p>
    <w:p w14:paraId="778F32F7" w14:textId="77777777" w:rsidR="002B0743" w:rsidRDefault="00000000">
      <w:pPr>
        <w:spacing w:line="480" w:lineRule="auto"/>
        <w:ind w:firstLine="720"/>
      </w:pPr>
      <w:r>
        <w:t xml:space="preserve">Positive psychology concepts have largely been derived from research conducted with “WEIRD” populations - individuals from Western, educated, industrialized, rich, and democratic countries (Henrich et al., 2010). Authors have often generalized the outcomes of these studies to other cultures, which has been subject to criticism (Lomas, 2016). In response, the field of positive psychology has begun to develop a more nuanced understanding and study of the cross-cultural dimensions of well-being (Lomas, 2015). Although still emerging, these perspectives acknowledge the importance of considering cultural contexts. </w:t>
      </w:r>
    </w:p>
    <w:p w14:paraId="4BA325EA" w14:textId="77777777" w:rsidR="002B0743" w:rsidRDefault="00000000">
      <w:pPr>
        <w:spacing w:line="480" w:lineRule="auto"/>
      </w:pPr>
      <w:r>
        <w:lastRenderedPageBreak/>
        <w:tab/>
        <w:t xml:space="preserve">Research in positive psychology has identified contextual determinants that influence well-being regardless of cultural context. For instance, Diener and Seligman (2004) showed that homelessness is strongly detrimental to well-being regardless of the country. This approach, referred to as universalism, to some extent supports the idea of a universal human nature and shared needs and concerns among people (Lomas, 2015). According to Lomas (2015) some of these identified determinants include close relationships, income or financial situation (particularly when basic needs are unmet), work, health, and inequality (Lomas, 2015). </w:t>
      </w:r>
    </w:p>
    <w:p w14:paraId="4CF26955" w14:textId="77777777" w:rsidR="002B0743" w:rsidRDefault="00000000">
      <w:pPr>
        <w:spacing w:line="480" w:lineRule="auto"/>
        <w:ind w:firstLine="720"/>
      </w:pPr>
      <w:r>
        <w:t xml:space="preserve">In contrast, although less prevalent in positive psychology, the perspective of relativism suggests that individuals in different cultures may have important differences in how they define, experience, and report well-being. Cultural values encoded in language shape people’s experiences and understanding of well-being. For example, Western cultures often associate happiness with a positive emotional state, whereas in Eastern cultures, happiness is commonly linked to fortune or good luck (Lomas, 2016). Even if the term is not mentioned explicitly, researchers have widely endorsed universal relativism (Lomas, 2015).  </w:t>
      </w:r>
    </w:p>
    <w:p w14:paraId="0ABFCE3B" w14:textId="2E2B6DFC" w:rsidR="002B0743" w:rsidRDefault="00000000">
      <w:pPr>
        <w:spacing w:line="480" w:lineRule="auto"/>
        <w:ind w:firstLine="720"/>
      </w:pPr>
      <w:r>
        <w:t>Lomas (2015) argues that universalism and relativism are not mutually exclusive and do not serve positive psychology well if used separately. He suggests a third possibility called universal relativism, which recognizes the presence of universals in how human beings seek, create, and experience well-being while allowing</w:t>
      </w:r>
      <w:r>
        <w:rPr>
          <w:b/>
        </w:rPr>
        <w:t xml:space="preserve"> </w:t>
      </w:r>
      <w:r>
        <w:t>for comprehensive</w:t>
      </w:r>
      <w:r>
        <w:rPr>
          <w:b/>
        </w:rPr>
        <w:t xml:space="preserve"> </w:t>
      </w:r>
      <w:r>
        <w:t xml:space="preserve">variations influenced by culture-specific processes. These processes can include history, traditions, norms, economics, values, culture, language, and climate (Lomas, 2015; Diener et al, 2018). Evidence suggests that standards for life satisfaction judgments vary across cultures and are related to cultural values, which has been termed the value-as-a-moderator model of subjective well-being (Oishi et al, 1999). For example, in one study, satisfaction with grades was a strong predictor of life </w:t>
      </w:r>
      <w:r>
        <w:lastRenderedPageBreak/>
        <w:t>satisfaction in people that highly valued achievement, while satisfaction with friends was a major predictor for individuals who valued benevolence. According to the authors, the findings of this study suggest that even when comparing equally wealthy or poor nations, significant differences can be encountered in the predictors of life satisfaction depending on the importance of certain cultural values (Oishi et al., 1999). This leads us to an important question for the current project: Are there specific salient values in Latin American cultures that serve as moderators and influence how people evaluate and experience their lives?</w:t>
      </w:r>
    </w:p>
    <w:p w14:paraId="7B575392" w14:textId="77777777" w:rsidR="002B0743" w:rsidRDefault="00000000">
      <w:pPr>
        <w:spacing w:line="480" w:lineRule="auto"/>
        <w:jc w:val="center"/>
        <w:rPr>
          <w:b/>
        </w:rPr>
      </w:pPr>
      <w:r>
        <w:rPr>
          <w:b/>
        </w:rPr>
        <w:t>Beyond Economic Indicators of Prosperity</w:t>
      </w:r>
    </w:p>
    <w:p w14:paraId="602DF356" w14:textId="77777777" w:rsidR="002B0743" w:rsidRDefault="00000000">
      <w:pPr>
        <w:spacing w:line="480" w:lineRule="auto"/>
        <w:ind w:firstLine="720"/>
        <w:rPr>
          <w:b/>
        </w:rPr>
      </w:pPr>
      <w:r>
        <w:t>Well-being research has expanded its focus to examine how the economy influences life satisfaction and happiness. Extensive studies have provided valuable insights into the relationship between wealth and well-being, challenging assumptions that increases in wealth inevitably lead to higher levels of well-being (Biswas-Diener et al., 2004; Oishi et al., 1999; Oishi &amp; Schimmack, 2010; Seligman, 2012).</w:t>
      </w:r>
    </w:p>
    <w:p w14:paraId="5DDD0847" w14:textId="77777777" w:rsidR="002B0743" w:rsidRDefault="00000000">
      <w:pPr>
        <w:spacing w:line="480" w:lineRule="auto"/>
        <w:ind w:firstLine="720"/>
      </w:pPr>
      <w:r>
        <w:t xml:space="preserve">While economists and policymakers often focus on objective indicators of quality of life such as poverty or wealth, researchers in subjective well-being are interested in understanding people’s cognitive and emotional responses to life circumstances. It is recognized that individuals exhibit resilience, values, and capacity for emotional thriving even in challenging conditions (Biswas-Diener et al., 2004). Consequently, relying solely on objective measures of quality of life is insufficient. A notable example that highlights the need for alternative indicators of quality of life beyond wealth is the observation that despite the increase in wealth in many affluent nations since World War II, happiness levels have not experienced a similar rise. (Biswas-Diener et al., 2004). Furthermore, indicators of ill-being have not decreased in proportion to the growth of GDP (Seligman, 2012). One possible explanation for this </w:t>
      </w:r>
      <w:r>
        <w:lastRenderedPageBreak/>
        <w:t xml:space="preserve">phenomenon is the discrepancy between the material benefits that arise from economic growth and people’s emotional responses to those benefits (Biswas-Diener et al., 2004).  </w:t>
      </w:r>
    </w:p>
    <w:p w14:paraId="03936410" w14:textId="77777777" w:rsidR="002B0743" w:rsidRDefault="00000000">
      <w:pPr>
        <w:spacing w:line="480" w:lineRule="auto"/>
        <w:ind w:firstLine="720"/>
        <w:rPr>
          <w:color w:val="4A86E8"/>
        </w:rPr>
      </w:pPr>
      <w:r>
        <w:t xml:space="preserve">Traditionally, prosperity within nations has been equated with wealth, and gross domestic product has been the primary indicator used to quantify governments’ success in terms of building wealth. (Seligman 2012). Gross domestic product (GDP) measures the monetary value of final goods and services -bought by final users- produced in a country in a specific period of time (Callen, 2019). However, it is essential to note that GDP was not originally designed as a measure of prosperity (Adler &amp; Seligman 2016). Traditional economists and policymakers have long held the view that GDP is an accurate reflection of all human activities and that it serves as a reliable indicator of social progress. Seligman (2012) points out that each time a prison is built, a marriage is broken, someone commits suicide, or antidepressants are purchased, services and goods are bought and included in the GDP. This does not necessarily reflect whether people are living better lives. GDP fails to determine if its growth is due to human suffering or progress. As a country becomes more prosperous and basic needs are met, factors other than wealth become significant in assessing societal well-being (Seligman, 2012). </w:t>
      </w:r>
    </w:p>
    <w:p w14:paraId="48726C3D" w14:textId="77777777" w:rsidR="002B0743" w:rsidRDefault="00000000">
      <w:pPr>
        <w:spacing w:line="480" w:lineRule="auto"/>
        <w:ind w:firstLine="720"/>
      </w:pPr>
      <w:r>
        <w:t xml:space="preserve">Many scholars have proposed the creation of national accounts of well-being based on subjective indicators. One advantage of a subjective approach to well-being is its ability to directly encompass people's experiences and evaluations surpassing the limitations of economic indicators (Oishi &amp; Schimmack, 2010). For instance, certain Asian countries like Japan and South Korea may rank high on economic indicators like GDP per capita but do not consistently report high levels of life satisfaction or daily positive affect. On the other hand, several Latin American countries (Colombia, Costa Rica, Brazil, and others) have usually shown high levels of life satisfaction and daily happiness despite not scoring particularly well on economic indicators </w:t>
      </w:r>
      <w:r>
        <w:lastRenderedPageBreak/>
        <w:t>(see Figure 1). Focusing exclusively on economic indicators overlooks important aspects of societal well-being (Diener &amp; Seligman, 2018; Oishi &amp; Schimmack, 2010).</w:t>
      </w:r>
    </w:p>
    <w:p w14:paraId="68AF435D" w14:textId="77777777" w:rsidR="002B0743" w:rsidRDefault="00000000">
      <w:pPr>
        <w:spacing w:line="480" w:lineRule="auto"/>
        <w:rPr>
          <w:rFonts w:ascii="Open Sans" w:eastAsia="Open Sans" w:hAnsi="Open Sans" w:cs="Open Sans"/>
          <w:b/>
        </w:rPr>
      </w:pPr>
      <w:r>
        <w:rPr>
          <w:rFonts w:ascii="Open Sans" w:eastAsia="Open Sans" w:hAnsi="Open Sans" w:cs="Open Sans"/>
          <w:b/>
        </w:rPr>
        <w:t>Figure 1</w:t>
      </w:r>
    </w:p>
    <w:p w14:paraId="26B83382" w14:textId="77777777" w:rsidR="002B0743" w:rsidRDefault="00000000">
      <w:pPr>
        <w:spacing w:line="480" w:lineRule="auto"/>
        <w:rPr>
          <w:rFonts w:ascii="Open Sans" w:eastAsia="Open Sans" w:hAnsi="Open Sans" w:cs="Open Sans"/>
          <w:i/>
        </w:rPr>
      </w:pPr>
      <w:r>
        <w:rPr>
          <w:rFonts w:ascii="Open Sans" w:eastAsia="Open Sans" w:hAnsi="Open Sans" w:cs="Open Sans"/>
          <w:i/>
        </w:rPr>
        <w:t>The Relation Between Logarithmically Transformed GDP per Capita and Life Satisfaction</w:t>
      </w:r>
    </w:p>
    <w:p w14:paraId="039CCB36" w14:textId="7B872F61" w:rsidR="002B0743" w:rsidRDefault="002009D8">
      <w:pPr>
        <w:spacing w:line="480" w:lineRule="auto"/>
      </w:pPr>
      <w:r>
        <w:rPr>
          <w:noProof/>
        </w:rPr>
        <w:drawing>
          <wp:inline distT="0" distB="0" distL="0" distR="0" wp14:anchorId="0C319ACC" wp14:editId="660C2FA4">
            <wp:extent cx="5417784" cy="4414684"/>
            <wp:effectExtent l="0" t="0" r="5715" b="5080"/>
            <wp:docPr id="307538863" name="Picture 1" descr="A graph showing the number of countries/regi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38863" name="Picture 1" descr="A graph showing the number of countries/regions&#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445952" cy="4437637"/>
                    </a:xfrm>
                    <a:prstGeom prst="rect">
                      <a:avLst/>
                    </a:prstGeom>
                  </pic:spPr>
                </pic:pic>
              </a:graphicData>
            </a:graphic>
          </wp:inline>
        </w:drawing>
      </w:r>
    </w:p>
    <w:p w14:paraId="28B0C44D" w14:textId="57775FC9" w:rsidR="00F5788A" w:rsidRDefault="00000000" w:rsidP="00F5788A">
      <w:pPr>
        <w:pStyle w:val="NormalWeb"/>
        <w:spacing w:before="0" w:beforeAutospacing="0" w:after="0" w:afterAutospacing="0" w:line="480" w:lineRule="auto"/>
        <w:ind w:hanging="720"/>
        <w:rPr>
          <w:highlight w:val="white"/>
        </w:rPr>
      </w:pPr>
      <w:r>
        <w:t>Note</w:t>
      </w:r>
      <w:r w:rsidR="00F5788A">
        <w:t xml:space="preserve">: </w:t>
      </w:r>
      <w:r>
        <w:rPr>
          <w:highlight w:val="white"/>
        </w:rPr>
        <w:t xml:space="preserve">Life satisfaction is measured by </w:t>
      </w:r>
      <w:proofErr w:type="spellStart"/>
      <w:r>
        <w:rPr>
          <w:highlight w:val="white"/>
        </w:rPr>
        <w:t>Cantril’s</w:t>
      </w:r>
      <w:proofErr w:type="spellEnd"/>
      <w:r>
        <w:rPr>
          <w:highlight w:val="white"/>
        </w:rPr>
        <w:t xml:space="preserve"> Ladder Scale.</w:t>
      </w:r>
      <w:r w:rsidR="00F5788A">
        <w:rPr>
          <w:highlight w:val="white"/>
        </w:rPr>
        <w:t xml:space="preserve"> Adapted from </w:t>
      </w:r>
      <w:r w:rsidR="00604DB6">
        <w:rPr>
          <w:highlight w:val="white"/>
        </w:rPr>
        <w:t>“</w:t>
      </w:r>
      <w:r w:rsidR="00F5788A" w:rsidRPr="00F5788A">
        <w:rPr>
          <w:highlight w:val="white"/>
        </w:rPr>
        <w:t>Culture and well-being: A</w:t>
      </w:r>
      <w:r w:rsidR="00F5788A">
        <w:rPr>
          <w:highlight w:val="white"/>
        </w:rPr>
        <w:t xml:space="preserve"> </w:t>
      </w:r>
    </w:p>
    <w:p w14:paraId="24FB3305" w14:textId="113FCD91" w:rsidR="00604DB6" w:rsidRDefault="00F5788A" w:rsidP="00F5788A">
      <w:pPr>
        <w:pStyle w:val="NormalWeb"/>
        <w:spacing w:before="0" w:beforeAutospacing="0" w:after="0" w:afterAutospacing="0" w:line="480" w:lineRule="auto"/>
        <w:ind w:hanging="720"/>
      </w:pPr>
      <w:r w:rsidRPr="00F5788A">
        <w:rPr>
          <w:highlight w:val="white"/>
        </w:rPr>
        <w:t>new inquiry into the psychological wealth of nations</w:t>
      </w:r>
      <w:r w:rsidR="00604DB6">
        <w:rPr>
          <w:highlight w:val="white"/>
        </w:rPr>
        <w:t>”</w:t>
      </w:r>
      <w:r>
        <w:rPr>
          <w:highlight w:val="white"/>
        </w:rPr>
        <w:t xml:space="preserve"> by S. </w:t>
      </w:r>
      <w:r w:rsidRPr="00F5788A">
        <w:rPr>
          <w:highlight w:val="white"/>
        </w:rPr>
        <w:t xml:space="preserve">Oishi </w:t>
      </w:r>
      <w:r w:rsidR="00604DB6">
        <w:rPr>
          <w:highlight w:val="white"/>
        </w:rPr>
        <w:t>and</w:t>
      </w:r>
      <w:r w:rsidRPr="00F5788A">
        <w:rPr>
          <w:highlight w:val="white"/>
        </w:rPr>
        <w:t xml:space="preserve"> </w:t>
      </w:r>
      <w:r>
        <w:rPr>
          <w:highlight w:val="white"/>
        </w:rPr>
        <w:t xml:space="preserve">U. </w:t>
      </w:r>
      <w:proofErr w:type="spellStart"/>
      <w:r w:rsidRPr="00F5788A">
        <w:rPr>
          <w:highlight w:val="white"/>
        </w:rPr>
        <w:t>Schimmack</w:t>
      </w:r>
      <w:proofErr w:type="spellEnd"/>
      <w:r w:rsidRPr="00F5788A">
        <w:rPr>
          <w:highlight w:val="white"/>
        </w:rPr>
        <w:t>, 2010</w:t>
      </w:r>
      <w:r w:rsidR="007501C2">
        <w:rPr>
          <w:highlight w:val="white"/>
        </w:rPr>
        <w:t>,</w:t>
      </w:r>
      <w:r>
        <w:rPr>
          <w:highlight w:val="white"/>
        </w:rPr>
        <w:t xml:space="preserve"> </w:t>
      </w:r>
    </w:p>
    <w:p w14:paraId="5FFE633F" w14:textId="77777777" w:rsidR="00604DB6" w:rsidRDefault="00F5788A" w:rsidP="00604DB6">
      <w:pPr>
        <w:pStyle w:val="NormalWeb"/>
        <w:spacing w:before="0" w:beforeAutospacing="0" w:after="0" w:afterAutospacing="0" w:line="480" w:lineRule="auto"/>
        <w:ind w:hanging="720"/>
        <w:rPr>
          <w:color w:val="000000"/>
          <w:lang w:val="en-MX"/>
        </w:rPr>
      </w:pPr>
      <w:r w:rsidRPr="00F5788A">
        <w:rPr>
          <w:i/>
          <w:iCs/>
          <w:color w:val="000000"/>
          <w:lang w:val="en-MX"/>
        </w:rPr>
        <w:t>Perspectives on Psychological Science</w:t>
      </w:r>
      <w:r w:rsidRPr="00F5788A">
        <w:rPr>
          <w:color w:val="000000"/>
          <w:lang w:val="en-MX"/>
        </w:rPr>
        <w:t xml:space="preserve">, </w:t>
      </w:r>
      <w:r w:rsidRPr="00F5788A">
        <w:rPr>
          <w:i/>
          <w:iCs/>
          <w:color w:val="000000"/>
          <w:lang w:val="en-MX"/>
        </w:rPr>
        <w:t>5</w:t>
      </w:r>
      <w:r w:rsidRPr="00F5788A">
        <w:rPr>
          <w:color w:val="000000"/>
          <w:lang w:val="en-MX"/>
        </w:rPr>
        <w:t xml:space="preserve">(4), 463–471. </w:t>
      </w:r>
    </w:p>
    <w:p w14:paraId="77E90A9F" w14:textId="64CE2185" w:rsidR="00F5788A" w:rsidRPr="00604DB6" w:rsidRDefault="00F5788A" w:rsidP="00604DB6">
      <w:pPr>
        <w:pStyle w:val="NormalWeb"/>
        <w:spacing w:before="0" w:beforeAutospacing="0" w:after="0" w:afterAutospacing="0" w:line="480" w:lineRule="auto"/>
        <w:ind w:hanging="720"/>
        <w:rPr>
          <w:color w:val="000000"/>
          <w:lang w:val="en-US"/>
        </w:rPr>
      </w:pPr>
      <w:r w:rsidRPr="00F5788A">
        <w:rPr>
          <w:color w:val="000000"/>
          <w:lang w:val="en-MX"/>
        </w:rPr>
        <w:t>https://doi.org/10.1177/1745691610375561</w:t>
      </w:r>
      <w:r w:rsidR="008E0210" w:rsidRPr="008E0210">
        <w:rPr>
          <w:color w:val="000000"/>
          <w:lang w:val="en-US"/>
        </w:rPr>
        <w:t>.</w:t>
      </w:r>
      <w:r w:rsidRPr="00F5788A">
        <w:rPr>
          <w:color w:val="000000"/>
          <w:lang w:val="en-MX"/>
        </w:rPr>
        <w:t> </w:t>
      </w:r>
      <w:r w:rsidR="008E0210" w:rsidRPr="008E0210">
        <w:rPr>
          <w:color w:val="000000"/>
          <w:lang w:val="en-US"/>
        </w:rPr>
        <w:t>C</w:t>
      </w:r>
      <w:r w:rsidR="008E0210">
        <w:rPr>
          <w:color w:val="000000"/>
          <w:lang w:val="en-US"/>
        </w:rPr>
        <w:t xml:space="preserve">opyright 2010, by Sage Publications. </w:t>
      </w:r>
    </w:p>
    <w:p w14:paraId="312C86F2" w14:textId="16761F88" w:rsidR="002B0743" w:rsidRPr="00F5788A" w:rsidRDefault="002B0743">
      <w:pPr>
        <w:spacing w:line="480" w:lineRule="auto"/>
        <w:rPr>
          <w:sz w:val="22"/>
          <w:szCs w:val="22"/>
          <w:highlight w:val="white"/>
        </w:rPr>
      </w:pPr>
    </w:p>
    <w:p w14:paraId="69E9D607" w14:textId="77777777" w:rsidR="00F5788A" w:rsidRDefault="00F5788A">
      <w:pPr>
        <w:spacing w:line="480" w:lineRule="auto"/>
        <w:rPr>
          <w:b/>
        </w:rPr>
      </w:pPr>
    </w:p>
    <w:p w14:paraId="1441D1D3" w14:textId="36EAD493" w:rsidR="002B0743" w:rsidRDefault="00000000">
      <w:pPr>
        <w:spacing w:line="480" w:lineRule="auto"/>
        <w:rPr>
          <w:b/>
        </w:rPr>
      </w:pPr>
      <w:r>
        <w:rPr>
          <w:b/>
        </w:rPr>
        <w:lastRenderedPageBreak/>
        <w:t xml:space="preserve">The Easterlin Paradox </w:t>
      </w:r>
    </w:p>
    <w:p w14:paraId="3C1B524F" w14:textId="4CB5FDFF" w:rsidR="002B0743" w:rsidRDefault="00000000">
      <w:pPr>
        <w:spacing w:line="480" w:lineRule="auto"/>
        <w:ind w:firstLine="720"/>
      </w:pPr>
      <w:r>
        <w:t xml:space="preserve">The discussion on whether social prosperity is an effect of GDP growth has been held among researchers for decades. The Easterlin Paradox is a theory that has made substantial contributions to the discussion on the relationship between income and </w:t>
      </w:r>
      <w:r w:rsidR="00FF3801">
        <w:t>happiness,</w:t>
      </w:r>
      <w:r>
        <w:t xml:space="preserve"> but it has also been highly debated (Adler &amp; Seligman, 2016). The theory was initially proposed by economist Richard Easterlin in 1974 (Easterlin, 1974) and has since evolved. The Easterlin Paradox challenges the conventional belief that increased income directly translates to greater well-being.</w:t>
      </w:r>
    </w:p>
    <w:p w14:paraId="7F31858D" w14:textId="77777777" w:rsidR="002B0743" w:rsidRDefault="00000000">
      <w:pPr>
        <w:spacing w:line="480" w:lineRule="auto"/>
        <w:ind w:firstLine="720"/>
      </w:pPr>
      <w:r>
        <w:t>According to the Easterlin Paradox, when measured at a certain point in time (cross-section data), there is a direct and positive relationship between happiness and income. However, when this relationship is studied over long periods (time-series data), this correlation is not observed. (Easterlin &amp; O’Connor, 2020). Easterlin’s research found that despite substantial economic growth over time, average well-being levels in many developed countries have remained relatively stable. Longitudinal studies have shown that regardless of GDP per capita, life satisfaction does not increase for individuals as countries become more affluent. One example is the United States, where GDP per capita has risen significantly since 1960, while measures of happiness have stayed unchanged. Not only has happiness remained stable, but increased output in the U.S. has also generated major environmental damage without a corresponding increase in well-being (</w:t>
      </w:r>
      <w:r>
        <w:rPr>
          <w:highlight w:val="white"/>
        </w:rPr>
        <w:t>Sachs</w:t>
      </w:r>
      <w:r>
        <w:t xml:space="preserve">, 2012). One major implication of the theory is that in the long term, economic growth does not make people happier (Deaton, 2008; Easterlin, 2013; Easterlin &amp; O’Connor, 2020).  </w:t>
      </w:r>
    </w:p>
    <w:p w14:paraId="29DD5ECC" w14:textId="6AD54DB2" w:rsidR="002B0743" w:rsidRDefault="00000000">
      <w:pPr>
        <w:spacing w:line="480" w:lineRule="auto"/>
        <w:ind w:firstLine="720"/>
      </w:pPr>
      <w:r>
        <w:t xml:space="preserve"> Stevenson and Wolfers (2008) are among the critics of the theory. They argue that there is a clear positive correlation between average levels of SWB and GDP per capita across countries. Moreover, they claim that there is no evidence of a point of saturation indicating that </w:t>
      </w:r>
      <w:r>
        <w:lastRenderedPageBreak/>
        <w:t>wealthier countries continue to experience further increases in SWB without reaching a limit (</w:t>
      </w:r>
      <w:r>
        <w:rPr>
          <w:highlight w:val="white"/>
        </w:rPr>
        <w:t xml:space="preserve">Stevenson &amp; Wolfers, 2008). In response to these criticisms, </w:t>
      </w:r>
      <w:r>
        <w:t xml:space="preserve">Easterlin and O’Connor (2020) conducted comprehensive analyses using two sources of data that included transition countries, less developed countries, and developed countries. The first source is the World and European Values Survey, which includes observations from 54 countries spanning from 1981 to 2019. The second source is the Gallup World Poll, which encompassed 96 countries for the authors’ analysis. The observations used in the analysis included countries with time series longer than </w:t>
      </w:r>
      <w:r w:rsidR="00FF3801">
        <w:t>12 years</w:t>
      </w:r>
      <w:r>
        <w:t xml:space="preserve"> to ensure that conclusions were based on a long-run relationship between income and happiness. If shorter time frames were studied, the paradox couldn’t be tested, and a positive relationship between well-being and income would be found </w:t>
      </w:r>
      <w:r>
        <w:rPr>
          <w:sz w:val="20"/>
          <w:szCs w:val="20"/>
        </w:rPr>
        <w:t>(</w:t>
      </w:r>
      <w:r>
        <w:t xml:space="preserve">Easterlin &amp; O’Connor, 2020). </w:t>
      </w:r>
    </w:p>
    <w:p w14:paraId="1D494A2D" w14:textId="01DE1F8D" w:rsidR="002009D8" w:rsidRPr="002009D8" w:rsidRDefault="00000000" w:rsidP="004F0DA1">
      <w:pPr>
        <w:spacing w:line="480" w:lineRule="auto"/>
        <w:ind w:firstLine="720"/>
      </w:pPr>
      <w:r>
        <w:rPr>
          <w:highlight w:val="white"/>
        </w:rPr>
        <w:t>According to Easterlin and O’Connor, 2020)</w:t>
      </w:r>
      <w:r>
        <w:t xml:space="preserve"> these criticisms of the theory are based on cross-sectional data that displays a positive association between income and happiness, but it cannot reflect a causal relationship between GDP and happiness. The authors argue the paradox is instead rooted in time-series analyses and long-term trends that do not show this positive relationship (Easterlin &amp; O’Connor, 2020). In other words, in short periods of time, fluctuations in income and happiness occur together; if income goes up happiness follows.  However, it turns out that in the long run, the upward trend in income is not followed by a matching upward trend in happiness (Easterlin &amp; O’Connor, 2020). Figure 2 provides a helpful illustration that supports the reader in understanding the authors’ statement.</w:t>
      </w:r>
    </w:p>
    <w:p w14:paraId="0F169805" w14:textId="77777777" w:rsidR="004F0DA1" w:rsidRDefault="004F0DA1">
      <w:pPr>
        <w:spacing w:line="480" w:lineRule="auto"/>
        <w:rPr>
          <w:rFonts w:ascii="Open Sans" w:eastAsia="Open Sans" w:hAnsi="Open Sans" w:cs="Open Sans"/>
          <w:b/>
        </w:rPr>
      </w:pPr>
    </w:p>
    <w:p w14:paraId="5BC31C46" w14:textId="77777777" w:rsidR="004F0DA1" w:rsidRDefault="004F0DA1">
      <w:pPr>
        <w:spacing w:line="480" w:lineRule="auto"/>
        <w:rPr>
          <w:rFonts w:ascii="Open Sans" w:eastAsia="Open Sans" w:hAnsi="Open Sans" w:cs="Open Sans"/>
          <w:b/>
        </w:rPr>
      </w:pPr>
    </w:p>
    <w:p w14:paraId="2551B8C0" w14:textId="77777777" w:rsidR="004F0DA1" w:rsidRDefault="004F0DA1">
      <w:pPr>
        <w:spacing w:line="480" w:lineRule="auto"/>
        <w:rPr>
          <w:rFonts w:ascii="Open Sans" w:eastAsia="Open Sans" w:hAnsi="Open Sans" w:cs="Open Sans"/>
          <w:b/>
        </w:rPr>
      </w:pPr>
    </w:p>
    <w:p w14:paraId="438B71F0" w14:textId="77777777" w:rsidR="004F0DA1" w:rsidRDefault="004F0DA1">
      <w:pPr>
        <w:spacing w:line="480" w:lineRule="auto"/>
        <w:rPr>
          <w:rFonts w:ascii="Open Sans" w:eastAsia="Open Sans" w:hAnsi="Open Sans" w:cs="Open Sans"/>
          <w:b/>
        </w:rPr>
      </w:pPr>
    </w:p>
    <w:p w14:paraId="1B9DF7A5" w14:textId="04C98F4F" w:rsidR="002B0743" w:rsidRDefault="00000000">
      <w:pPr>
        <w:spacing w:line="480" w:lineRule="auto"/>
        <w:rPr>
          <w:rFonts w:ascii="Open Sans" w:eastAsia="Open Sans" w:hAnsi="Open Sans" w:cs="Open Sans"/>
          <w:b/>
        </w:rPr>
      </w:pPr>
      <w:r>
        <w:rPr>
          <w:rFonts w:ascii="Open Sans" w:eastAsia="Open Sans" w:hAnsi="Open Sans" w:cs="Open Sans"/>
          <w:b/>
        </w:rPr>
        <w:lastRenderedPageBreak/>
        <w:t>Figure 2</w:t>
      </w:r>
    </w:p>
    <w:p w14:paraId="163229B2" w14:textId="77777777" w:rsidR="002B0743" w:rsidRDefault="00000000">
      <w:pPr>
        <w:spacing w:line="480" w:lineRule="auto"/>
        <w:rPr>
          <w:rFonts w:ascii="Open Sans" w:eastAsia="Open Sans" w:hAnsi="Open Sans" w:cs="Open Sans"/>
          <w:i/>
        </w:rPr>
      </w:pPr>
      <w:r>
        <w:rPr>
          <w:rFonts w:ascii="Open Sans" w:eastAsia="Open Sans" w:hAnsi="Open Sans" w:cs="Open Sans"/>
          <w:i/>
        </w:rPr>
        <w:t>Short-Term Fluctuations and Long-Term Trends in Happiness and Income</w:t>
      </w:r>
    </w:p>
    <w:p w14:paraId="1D764059" w14:textId="77777777" w:rsidR="002B0743" w:rsidRDefault="00000000">
      <w:pPr>
        <w:spacing w:line="480" w:lineRule="auto"/>
      </w:pPr>
      <w:r>
        <w:rPr>
          <w:noProof/>
        </w:rPr>
        <w:drawing>
          <wp:inline distT="114300" distB="114300" distL="114300" distR="114300" wp14:anchorId="7136F4F5" wp14:editId="64604DCB">
            <wp:extent cx="4214813" cy="2473912"/>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4214813" cy="2473912"/>
                    </a:xfrm>
                    <a:prstGeom prst="rect">
                      <a:avLst/>
                    </a:prstGeom>
                    <a:ln/>
                  </pic:spPr>
                </pic:pic>
              </a:graphicData>
            </a:graphic>
          </wp:inline>
        </w:drawing>
      </w:r>
    </w:p>
    <w:p w14:paraId="4AA02A4B" w14:textId="77777777" w:rsidR="006C573E" w:rsidRDefault="00000000" w:rsidP="006C573E">
      <w:pPr>
        <w:pStyle w:val="NormalWeb"/>
        <w:spacing w:before="0" w:beforeAutospacing="0" w:after="0" w:afterAutospacing="0" w:line="480" w:lineRule="auto"/>
        <w:ind w:hanging="720"/>
      </w:pPr>
      <w:r>
        <w:t>Note</w:t>
      </w:r>
      <w:r w:rsidR="00604DB6">
        <w:t>:</w:t>
      </w:r>
      <w:r>
        <w:t xml:space="preserve"> An illustration that shows fluctuations in happiness (H) and income (Y). In the short-run H and Y </w:t>
      </w:r>
    </w:p>
    <w:p w14:paraId="33C9897C" w14:textId="77777777" w:rsidR="006C573E" w:rsidRDefault="00000000" w:rsidP="006C573E">
      <w:pPr>
        <w:pStyle w:val="NormalWeb"/>
        <w:spacing w:before="0" w:beforeAutospacing="0" w:after="0" w:afterAutospacing="0" w:line="480" w:lineRule="auto"/>
        <w:ind w:hanging="720"/>
      </w:pPr>
      <w:r>
        <w:t xml:space="preserve">fluctuate together (solid lines), but in the long term, the tendency in H does not match the tendency in </w:t>
      </w:r>
      <w:proofErr w:type="gramStart"/>
      <w:r>
        <w:t>Y</w:t>
      </w:r>
      <w:proofErr w:type="gramEnd"/>
      <w:r>
        <w:t xml:space="preserve"> </w:t>
      </w:r>
    </w:p>
    <w:p w14:paraId="46A6474C" w14:textId="2CE642FF" w:rsidR="006C573E" w:rsidRDefault="00000000" w:rsidP="006C573E">
      <w:pPr>
        <w:pStyle w:val="NormalWeb"/>
        <w:spacing w:before="0" w:beforeAutospacing="0" w:after="0" w:afterAutospacing="0" w:line="480" w:lineRule="auto"/>
        <w:ind w:hanging="720"/>
        <w:rPr>
          <w:color w:val="000000"/>
          <w:lang w:val="en-MX"/>
        </w:rPr>
      </w:pPr>
      <w:r>
        <w:t>(</w:t>
      </w:r>
      <w:proofErr w:type="gramStart"/>
      <w:r>
        <w:t>broken</w:t>
      </w:r>
      <w:proofErr w:type="gramEnd"/>
      <w:r>
        <w:t xml:space="preserve"> lines).</w:t>
      </w:r>
      <w:r w:rsidR="00604DB6">
        <w:t xml:space="preserve"> Adapted from: “</w:t>
      </w:r>
      <w:r w:rsidR="00604DB6" w:rsidRPr="00604DB6">
        <w:rPr>
          <w:color w:val="000000"/>
          <w:lang w:val="en-MX"/>
        </w:rPr>
        <w:t>The Easterlin paradox</w:t>
      </w:r>
      <w:r w:rsidR="00604DB6" w:rsidRPr="00604DB6">
        <w:rPr>
          <w:color w:val="000000"/>
          <w:lang w:val="en-US"/>
        </w:rPr>
        <w:t xml:space="preserve">”, by </w:t>
      </w:r>
      <w:r w:rsidR="00604DB6">
        <w:rPr>
          <w:color w:val="000000"/>
          <w:lang w:val="en-US"/>
        </w:rPr>
        <w:t>R.</w:t>
      </w:r>
      <w:r w:rsidR="007501C2">
        <w:rPr>
          <w:color w:val="000000"/>
          <w:lang w:val="en-US"/>
        </w:rPr>
        <w:t xml:space="preserve"> </w:t>
      </w:r>
      <w:r w:rsidR="00604DB6">
        <w:rPr>
          <w:color w:val="000000"/>
          <w:lang w:val="en-US"/>
        </w:rPr>
        <w:t xml:space="preserve">A. </w:t>
      </w:r>
      <w:proofErr w:type="spellStart"/>
      <w:r w:rsidR="00604DB6">
        <w:rPr>
          <w:color w:val="000000"/>
        </w:rPr>
        <w:t>Easterlin</w:t>
      </w:r>
      <w:proofErr w:type="spellEnd"/>
      <w:r w:rsidR="00604DB6">
        <w:rPr>
          <w:color w:val="000000"/>
        </w:rPr>
        <w:t xml:space="preserve"> and K. O’Connor, 2020,</w:t>
      </w:r>
      <w:r w:rsidR="00604DB6" w:rsidRPr="00604DB6">
        <w:rPr>
          <w:color w:val="000000"/>
          <w:lang w:val="en-MX"/>
        </w:rPr>
        <w:t xml:space="preserve"> </w:t>
      </w:r>
    </w:p>
    <w:p w14:paraId="3FFE74EF" w14:textId="77777777" w:rsidR="006C573E" w:rsidRDefault="00604DB6" w:rsidP="006C573E">
      <w:pPr>
        <w:pStyle w:val="NormalWeb"/>
        <w:spacing w:before="0" w:beforeAutospacing="0" w:after="0" w:afterAutospacing="0" w:line="480" w:lineRule="auto"/>
        <w:ind w:hanging="720"/>
        <w:rPr>
          <w:lang w:val="en-US"/>
        </w:rPr>
      </w:pPr>
      <w:r w:rsidRPr="00604DB6">
        <w:rPr>
          <w:i/>
          <w:iCs/>
          <w:color w:val="000000"/>
          <w:lang w:val="en-MX"/>
        </w:rPr>
        <w:t>SSRN Electronic Journal</w:t>
      </w:r>
      <w:r w:rsidRPr="00604DB6">
        <w:rPr>
          <w:color w:val="000000"/>
          <w:lang w:val="en-MX"/>
        </w:rPr>
        <w:t xml:space="preserve">. </w:t>
      </w:r>
      <w:r w:rsidRPr="00604DB6">
        <w:rPr>
          <w:lang w:val="en-MX"/>
        </w:rPr>
        <w:fldChar w:fldCharType="begin"/>
      </w:r>
      <w:r w:rsidRPr="00604DB6">
        <w:rPr>
          <w:lang w:val="en-MX"/>
        </w:rPr>
        <w:instrText>HYPERLINK "https://doi.org/10.2139/ssrn.3743147"</w:instrText>
      </w:r>
      <w:r w:rsidRPr="00604DB6">
        <w:rPr>
          <w:lang w:val="en-MX"/>
        </w:rPr>
      </w:r>
      <w:r w:rsidRPr="00604DB6">
        <w:rPr>
          <w:lang w:val="en-MX"/>
        </w:rPr>
        <w:fldChar w:fldCharType="separate"/>
      </w:r>
      <w:r w:rsidRPr="00604DB6">
        <w:rPr>
          <w:color w:val="000000"/>
          <w:u w:val="single"/>
          <w:lang w:val="en-MX"/>
        </w:rPr>
        <w:t>https://doi.org/10.2139/ssrn.3743147</w:t>
      </w:r>
      <w:r w:rsidRPr="00604DB6">
        <w:rPr>
          <w:lang w:val="en-MX"/>
        </w:rPr>
        <w:fldChar w:fldCharType="end"/>
      </w:r>
      <w:r w:rsidRPr="006C573E">
        <w:rPr>
          <w:lang w:val="en-US"/>
        </w:rPr>
        <w:t>.</w:t>
      </w:r>
      <w:r w:rsidR="00602A02" w:rsidRPr="006C573E">
        <w:rPr>
          <w:lang w:val="en-US"/>
        </w:rPr>
        <w:t xml:space="preserve"> Copyright 2020 by </w:t>
      </w:r>
      <w:r w:rsidR="006C573E" w:rsidRPr="006C573E">
        <w:rPr>
          <w:lang w:val="en-US"/>
        </w:rPr>
        <w:t>IZA I</w:t>
      </w:r>
      <w:r w:rsidR="006C573E">
        <w:rPr>
          <w:lang w:val="en-US"/>
        </w:rPr>
        <w:t xml:space="preserve">nstitute of </w:t>
      </w:r>
    </w:p>
    <w:p w14:paraId="5C8F5007" w14:textId="740A08BF" w:rsidR="002B0743" w:rsidRPr="006C573E" w:rsidRDefault="006C573E" w:rsidP="006C573E">
      <w:pPr>
        <w:pStyle w:val="NormalWeb"/>
        <w:spacing w:before="0" w:beforeAutospacing="0" w:after="0" w:afterAutospacing="0" w:line="480" w:lineRule="auto"/>
        <w:ind w:hanging="720"/>
        <w:rPr>
          <w:lang w:val="en-US"/>
        </w:rPr>
      </w:pPr>
      <w:r>
        <w:rPr>
          <w:lang w:val="en-US"/>
        </w:rPr>
        <w:t>Labor Economics.</w:t>
      </w:r>
    </w:p>
    <w:p w14:paraId="00FDF124" w14:textId="0215029C" w:rsidR="002B0743" w:rsidRDefault="00000000">
      <w:pPr>
        <w:spacing w:line="480" w:lineRule="auto"/>
        <w:ind w:firstLine="720"/>
      </w:pPr>
      <w:r>
        <w:t xml:space="preserve">Easterlin's analyses have confirmed that wealthier individuals within nations tend to report higher levels of happiness compared to poorer people. Income matters for life satisfaction especially when relative income is taken into account (Adler &amp; Seligman, 2016; Easterlin, 2013; Easterlin, 2020). According to Easterlin and O’Connor (2020) social comparison plays a crucial role, as individuals evaluate their well-being based on how their income compared to others (creating internal benchmarks or reference points). At a certain point in time, those who are more affluent than average compare themselves with those who are worse off, while those with lower income tend to report lower levels of happiness because they compare themselves to those who are doing better. This positive cross-sectional relationship consistently appears in the data </w:t>
      </w:r>
      <w:r>
        <w:lastRenderedPageBreak/>
        <w:t>(Deaton, 2008; Deaton, 20121; Easter</w:t>
      </w:r>
      <w:r w:rsidR="004F0DA1">
        <w:t>l</w:t>
      </w:r>
      <w:r>
        <w:t>in &amp; O’Connor, 2020). However</w:t>
      </w:r>
      <w:r w:rsidR="002009D8">
        <w:t>,</w:t>
      </w:r>
      <w:r>
        <w:t xml:space="preserve"> when the data is analyzed over time, happiness levels, on average, remain unchanged relative to increases in economic indicators. This can be explained by the fact that, on average, people’s incomes (both the affluent and poor) move more or less together. The positive effect of income on happiness is reduced by the growth in the income of people’s reference groups (Easterlin &amp; O’Connor, 2020). Another factor that might play an important role is adaptation; individuals may experience an initial increase in their happiness when their income rises, but over time, they may partly return to earlier levels of well-being as they adapt to their new and higher income (</w:t>
      </w:r>
      <w:r>
        <w:rPr>
          <w:highlight w:val="white"/>
        </w:rPr>
        <w:t>Helliwell et al., 2012).</w:t>
      </w:r>
    </w:p>
    <w:p w14:paraId="2918A854" w14:textId="7F785ADB" w:rsidR="002B0743" w:rsidRDefault="00000000">
      <w:pPr>
        <w:spacing w:line="480" w:lineRule="auto"/>
        <w:rPr>
          <w:color w:val="222222"/>
          <w:sz w:val="27"/>
          <w:szCs w:val="27"/>
        </w:rPr>
      </w:pPr>
      <w:r>
        <w:tab/>
      </w:r>
      <w:r>
        <w:rPr>
          <w:color w:val="1C1D1E"/>
        </w:rPr>
        <w:t xml:space="preserve">Despite significant improvements in material standards in many countries worldwide over the past six decades, overall well-being and life satisfaction have largely remained unchanged across most nations (Easterlin, 2013; Helliwell et al., 2022). While higher income is correlated with higher well-being, this relationship is not direct and depends on various elements. </w:t>
      </w:r>
      <w:r w:rsidR="00FF3801">
        <w:rPr>
          <w:color w:val="1C1D1E"/>
        </w:rPr>
        <w:t>Therefore,</w:t>
      </w:r>
      <w:r>
        <w:rPr>
          <w:color w:val="1C1D1E"/>
        </w:rPr>
        <w:t xml:space="preserve"> a more nuanced understanding of the relationship is needed. One illustrative example is the World Happiness Report (2012) Happiness Ranking by Regions (see Figure 3), where it can be observed that, interestingly, even though GDP per capita accounts for a significant portion of the variance in happiness across the studied countries, social support (perception of having relatives and friends to count on when needed) accounts for a similar amount of variance </w:t>
      </w:r>
      <w:r>
        <w:t>(Adler &amp; Seligman, 2016; Sachs, 2012).</w:t>
      </w:r>
      <w:r>
        <w:rPr>
          <w:color w:val="1C1D1E"/>
        </w:rPr>
        <w:t xml:space="preserve"> Factors such as social relationships, health, and personal fulfillment have a significant impact on well-being and sometimes even outweigh the influence of income (Deaton, 2008). </w:t>
      </w:r>
      <w:r>
        <w:rPr>
          <w:color w:val="222222"/>
          <w:sz w:val="27"/>
          <w:szCs w:val="27"/>
        </w:rPr>
        <w:tab/>
      </w:r>
    </w:p>
    <w:p w14:paraId="31FE657A" w14:textId="77777777" w:rsidR="002B0743" w:rsidRDefault="002B0743">
      <w:pPr>
        <w:spacing w:line="480" w:lineRule="auto"/>
        <w:rPr>
          <w:color w:val="222222"/>
          <w:sz w:val="27"/>
          <w:szCs w:val="27"/>
        </w:rPr>
      </w:pPr>
    </w:p>
    <w:p w14:paraId="3618C1BA" w14:textId="77777777" w:rsidR="004F7AB5" w:rsidRDefault="004F7AB5" w:rsidP="004F7AB5">
      <w:pPr>
        <w:spacing w:line="480" w:lineRule="auto"/>
        <w:rPr>
          <w:rFonts w:ascii="Open Sans" w:eastAsia="Open Sans" w:hAnsi="Open Sans" w:cs="Open Sans"/>
          <w:b/>
          <w:color w:val="222222"/>
        </w:rPr>
      </w:pPr>
    </w:p>
    <w:p w14:paraId="484F442A" w14:textId="508C6C04" w:rsidR="002B0743" w:rsidRDefault="00000000" w:rsidP="00360706">
      <w:pPr>
        <w:spacing w:line="480" w:lineRule="auto"/>
        <w:ind w:firstLine="720"/>
        <w:rPr>
          <w:rFonts w:ascii="Open Sans" w:eastAsia="Open Sans" w:hAnsi="Open Sans" w:cs="Open Sans"/>
          <w:b/>
          <w:color w:val="222222"/>
        </w:rPr>
      </w:pPr>
      <w:r>
        <w:rPr>
          <w:rFonts w:ascii="Open Sans" w:eastAsia="Open Sans" w:hAnsi="Open Sans" w:cs="Open Sans"/>
          <w:b/>
          <w:color w:val="222222"/>
        </w:rPr>
        <w:lastRenderedPageBreak/>
        <w:t>Figure 3</w:t>
      </w:r>
    </w:p>
    <w:p w14:paraId="23F6EBFB" w14:textId="77777777" w:rsidR="002B0743" w:rsidRDefault="00000000">
      <w:pPr>
        <w:spacing w:line="480" w:lineRule="auto"/>
        <w:rPr>
          <w:rFonts w:ascii="Open Sans" w:eastAsia="Open Sans" w:hAnsi="Open Sans" w:cs="Open Sans"/>
          <w:b/>
          <w:i/>
          <w:color w:val="222222"/>
        </w:rPr>
      </w:pPr>
      <w:r>
        <w:rPr>
          <w:rFonts w:ascii="Open Sans" w:eastAsia="Open Sans" w:hAnsi="Open Sans" w:cs="Open Sans"/>
          <w:b/>
          <w:color w:val="222222"/>
        </w:rPr>
        <w:tab/>
      </w:r>
      <w:r>
        <w:rPr>
          <w:rFonts w:ascii="Open Sans" w:eastAsia="Open Sans" w:hAnsi="Open Sans" w:cs="Open Sans"/>
          <w:i/>
          <w:color w:val="222222"/>
        </w:rPr>
        <w:t>World Happiness Report 2012. Happiness Rankings by Region.</w:t>
      </w:r>
    </w:p>
    <w:p w14:paraId="52C7C52A" w14:textId="77777777" w:rsidR="002B0743" w:rsidRDefault="00000000">
      <w:pPr>
        <w:spacing w:line="480" w:lineRule="auto"/>
        <w:ind w:firstLine="720"/>
      </w:pPr>
      <w:r>
        <w:rPr>
          <w:noProof/>
        </w:rPr>
        <w:drawing>
          <wp:inline distT="114300" distB="114300" distL="114300" distR="114300" wp14:anchorId="5D954913" wp14:editId="4321400F">
            <wp:extent cx="4538897" cy="3569047"/>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4538897" cy="3569047"/>
                    </a:xfrm>
                    <a:prstGeom prst="rect">
                      <a:avLst/>
                    </a:prstGeom>
                    <a:ln/>
                  </pic:spPr>
                </pic:pic>
              </a:graphicData>
            </a:graphic>
          </wp:inline>
        </w:drawing>
      </w:r>
    </w:p>
    <w:p w14:paraId="36140669" w14:textId="77777777" w:rsidR="00360706" w:rsidRDefault="00000000" w:rsidP="00360706">
      <w:pPr>
        <w:pStyle w:val="NormalWeb"/>
        <w:spacing w:before="0" w:beforeAutospacing="0" w:after="0" w:afterAutospacing="0" w:line="480" w:lineRule="auto"/>
        <w:ind w:hanging="720"/>
        <w:rPr>
          <w:lang w:val="en-US"/>
        </w:rPr>
      </w:pPr>
      <w:r>
        <w:t>Note</w:t>
      </w:r>
      <w:r w:rsidR="004F7AB5" w:rsidRPr="004F7AB5">
        <w:rPr>
          <w:lang w:val="en-US"/>
        </w:rPr>
        <w:t>:</w:t>
      </w:r>
      <w:r>
        <w:t xml:space="preserve"> Happiness variance explained by six different factors.</w:t>
      </w:r>
      <w:r w:rsidR="004F7AB5" w:rsidRPr="004F7AB5">
        <w:rPr>
          <w:lang w:val="en-US"/>
        </w:rPr>
        <w:t xml:space="preserve"> </w:t>
      </w:r>
      <w:r w:rsidR="004F7AB5">
        <w:rPr>
          <w:lang w:val="en-US"/>
        </w:rPr>
        <w:t xml:space="preserve">Adapted from: “Introduction. World </w:t>
      </w:r>
    </w:p>
    <w:p w14:paraId="6946FE52" w14:textId="77777777" w:rsidR="00360706" w:rsidRDefault="004F7AB5" w:rsidP="00360706">
      <w:pPr>
        <w:pStyle w:val="NormalWeb"/>
        <w:spacing w:before="0" w:beforeAutospacing="0" w:after="0" w:afterAutospacing="0" w:line="480" w:lineRule="auto"/>
        <w:ind w:hanging="720"/>
        <w:rPr>
          <w:color w:val="000000"/>
          <w:shd w:val="clear" w:color="auto" w:fill="FFFFFF"/>
        </w:rPr>
      </w:pPr>
      <w:r>
        <w:rPr>
          <w:lang w:val="en-US"/>
        </w:rPr>
        <w:t>Happiness Report”, by</w:t>
      </w:r>
      <w:r>
        <w:t xml:space="preserve"> </w:t>
      </w:r>
      <w:r w:rsidRPr="004F7AB5">
        <w:rPr>
          <w:lang w:val="en-US"/>
        </w:rPr>
        <w:t xml:space="preserve">J. </w:t>
      </w:r>
      <w:r>
        <w:t>Sachs, 2012</w:t>
      </w:r>
      <w:r w:rsidRPr="004F7AB5">
        <w:rPr>
          <w:lang w:val="en-US"/>
        </w:rPr>
        <w:t>,</w:t>
      </w:r>
      <w:r w:rsidR="00360706">
        <w:rPr>
          <w:lang w:val="en-US"/>
        </w:rPr>
        <w:t xml:space="preserve"> </w:t>
      </w:r>
      <w:r w:rsidR="00360706">
        <w:rPr>
          <w:color w:val="000000"/>
          <w:shd w:val="clear" w:color="auto" w:fill="FFFFFF"/>
        </w:rPr>
        <w:t xml:space="preserve">New York, NY: The Earth Institute, Columbia University. </w:t>
      </w:r>
    </w:p>
    <w:p w14:paraId="54E3B2F3" w14:textId="6397910A" w:rsidR="002B0743" w:rsidRPr="00360706" w:rsidRDefault="00360706" w:rsidP="00360706">
      <w:pPr>
        <w:pStyle w:val="NormalWeb"/>
        <w:spacing w:before="0" w:beforeAutospacing="0" w:after="0" w:afterAutospacing="0" w:line="480" w:lineRule="auto"/>
        <w:ind w:hanging="720"/>
      </w:pPr>
      <w:r>
        <w:rPr>
          <w:color w:val="000000"/>
          <w:shd w:val="clear" w:color="auto" w:fill="FFFFFF"/>
        </w:rPr>
        <w:t xml:space="preserve">http://dx.doi.org/10.1007/978-3-8349-6942-2_1. Copyright 2012 by The Earth Institute. </w:t>
      </w:r>
    </w:p>
    <w:p w14:paraId="3E54F430" w14:textId="77777777" w:rsidR="002B0743" w:rsidRPr="004F7AB5" w:rsidRDefault="00000000">
      <w:pPr>
        <w:spacing w:line="480" w:lineRule="auto"/>
        <w:ind w:firstLine="720"/>
        <w:rPr>
          <w:color w:val="000000" w:themeColor="text1"/>
          <w:sz w:val="27"/>
          <w:szCs w:val="27"/>
        </w:rPr>
      </w:pPr>
      <w:r w:rsidRPr="004F7AB5">
        <w:rPr>
          <w:color w:val="000000" w:themeColor="text1"/>
        </w:rPr>
        <w:t>Although there is much more research to be done and several questions deserve further exploration, the evidence is strong enough to state that the sole promotion of economic growth as a single formula is not valid for raising well-being (Easterlin, 2013).</w:t>
      </w:r>
    </w:p>
    <w:p w14:paraId="5C289C18" w14:textId="77777777" w:rsidR="002B0743" w:rsidRDefault="00000000">
      <w:pPr>
        <w:spacing w:line="480" w:lineRule="auto"/>
        <w:rPr>
          <w:b/>
        </w:rPr>
      </w:pPr>
      <w:r>
        <w:rPr>
          <w:b/>
        </w:rPr>
        <w:t xml:space="preserve">Well-being and Public Policy </w:t>
      </w:r>
    </w:p>
    <w:p w14:paraId="1CF92993" w14:textId="6BDB40ED" w:rsidR="002B0743" w:rsidRDefault="00000000">
      <w:pPr>
        <w:spacing w:line="480" w:lineRule="auto"/>
        <w:ind w:firstLine="720"/>
        <w:rPr>
          <w:b/>
        </w:rPr>
      </w:pPr>
      <w:r>
        <w:t xml:space="preserve">Economic indicators are valuable and contain relevant information about the well-being of societies, however, they also have their limitations. Some researchers propose that instead of solely targeting GDP growth, governments should identify and prioritize the conditions that </w:t>
      </w:r>
      <w:r>
        <w:lastRenderedPageBreak/>
        <w:t xml:space="preserve">contribute to well-being (Adler &amp; Seligman, 2016; Biswas-Diener et al., 2004; Deaton, 2008; Easterlin, 2013; Easterlin, 2020; Seligman 2012). According to Biswas-Diener et al. (2004) economic and social indicators related to health, education, equality, and other aspects relevant to quality of life should remain an essential focus in public policy. However, they argue, the key outcome variable should be subjective well-being (Biswas-Diener et al., 2004). Measures of well-being are desirable for several reasons. They are highly valued by people (as shown by surveys across 17 nations), amplify information that is not evident in objective measures, and acknowledge that material production and growth have both costs and benefits for human beings. Additionally, SWB is associated with positive outcomes like better health and work productivity (Diener et al., 2018). Having a subjective sense of happiness and life satisfaction is beneficial for individuals and societies. SWB is a valuable indicator of quality of </w:t>
      </w:r>
      <w:r w:rsidR="00FF3801">
        <w:t>life,</w:t>
      </w:r>
      <w:r>
        <w:t xml:space="preserve"> and it should be monitored to improve social conditions and fulfill human potential (Diener et al., 2018). </w:t>
      </w:r>
    </w:p>
    <w:p w14:paraId="1DBCB29D" w14:textId="77777777" w:rsidR="002B0743" w:rsidRDefault="00000000">
      <w:pPr>
        <w:spacing w:line="480" w:lineRule="auto"/>
        <w:ind w:firstLine="720"/>
      </w:pPr>
      <w:r>
        <w:t xml:space="preserve">When considering social well-being, there are tradeoffs between different factors that contribute to it. Individuals and societies may prioritize different factors based on their values and preferences. For instance, when prioritizing freedom and individual autonomy, income equality might be limited. Governments play a crucial role in promoting well-being by making careful decisions that involve balancing these tradeoffs based on what each society values (Adler &amp; Seligman). As material prosperity becomes more prevalent in contemporary societies, individuals broaden their concerns beyond purely economic considerations when evaluating their quality of life. As a result, public policies should align with this shift (Biswas-Diener et al., 2004). </w:t>
      </w:r>
    </w:p>
    <w:p w14:paraId="6B1CEC14" w14:textId="77777777" w:rsidR="002B0743" w:rsidRDefault="00000000">
      <w:pPr>
        <w:spacing w:line="480" w:lineRule="auto"/>
        <w:ind w:firstLine="720"/>
      </w:pPr>
      <w:r>
        <w:t xml:space="preserve">A notable example of a model that measures progress based on well-being indicators is the case of Bhutan and its Gross National Happiness (GNH) approach. In Bhutan, the </w:t>
      </w:r>
      <w:r>
        <w:lastRenderedPageBreak/>
        <w:t xml:space="preserve">government and policymakers prioritize the happiness and well-being of their citizens. The GNH approach recognizes, as a fundamental principle, that focusing only on increasing GDP would neglect other values that are important to the people in Bhutan. Material development is considered a means to enhance overall well-being, and development is seen as a continuous process toward a balance between the material and non-material needs of individuals and society. In this view, socioeconomic indicators are given equal importance alongside spiritual, cultural, and emotional growth (Burns, 2011). </w:t>
      </w:r>
    </w:p>
    <w:p w14:paraId="4F999A33" w14:textId="77777777" w:rsidR="002B0743" w:rsidRDefault="00000000">
      <w:pPr>
        <w:spacing w:line="480" w:lineRule="auto"/>
        <w:ind w:firstLine="720"/>
      </w:pPr>
      <w:r>
        <w:t xml:space="preserve">One interesting characteristic of the GNH model is its comprehensive approach which includes four pillars: sustainable and equitable socioeconomic development (providing health and education services to all), environmental conservation (preserving the natural environment), promotion of culture (preserving and promoting Bhutan’s cultural heritage alongside science, mathematics and English Language), and good governance (promoting happiness and well-being for people). Bhutan has established nine indicators to measure progress including health, education, living standards, time use, environmental quality, culture, community vitality, governance, and psychological well-being (Burns, 2011). </w:t>
      </w:r>
    </w:p>
    <w:p w14:paraId="52BD75C3" w14:textId="77777777" w:rsidR="002B0743" w:rsidRDefault="00000000">
      <w:pPr>
        <w:spacing w:line="480" w:lineRule="auto"/>
        <w:ind w:firstLine="720"/>
      </w:pPr>
      <w:r>
        <w:t>Bhutan’s GNH approach serves as a practical, holistic, and scientifically-based example of creating a political environment that can lead to the pursuit of well-being. It has attracted international interest and has inspired other initiatives aiming to challenge traditional paradigms of progress (Burns, 2011). One example is the Wellbeing Economy Governments partnership (WEGO), which is a collaboration of national and regional governments interested in sharing policy practices to advance human and ecological well-being; it currently comprises six national governments: Scotland, New Zealand, Iceland; Wales, Finland, and Canada (</w:t>
      </w:r>
      <w:r>
        <w:rPr>
          <w:color w:val="222222"/>
          <w:highlight w:val="white"/>
        </w:rPr>
        <w:t xml:space="preserve">Trebeck, 2021). </w:t>
      </w:r>
      <w:r>
        <w:rPr>
          <w:color w:val="222222"/>
          <w:highlight w:val="white"/>
        </w:rPr>
        <w:lastRenderedPageBreak/>
        <w:t>While</w:t>
      </w:r>
      <w:r>
        <w:t xml:space="preserve"> not a universal template other cultures can learn from Buthan’s approach and adapt it to each unique context (Burns, 2011). </w:t>
      </w:r>
    </w:p>
    <w:p w14:paraId="495B8E82" w14:textId="77777777" w:rsidR="002B0743" w:rsidRDefault="00000000">
      <w:pPr>
        <w:spacing w:line="480" w:lineRule="auto"/>
        <w:ind w:firstLine="720"/>
      </w:pPr>
      <w:r>
        <w:t>An additional example of an avenue for public policies to advance well-being is through leveraging research on positive education. Based on the premise that well-being is skill-based and can be learned, public policy can take advantage of available research that shows positive education increases students’ well-being, strengthens engagement in the classroom, and enhances learning (Seligman 2012). There is a pressing need for the development of an education system that not only teaches academic competencies but also cultivates essential life skills (</w:t>
      </w:r>
      <w:r>
        <w:rPr>
          <w:highlight w:val="white"/>
        </w:rPr>
        <w:t xml:space="preserve">McGrath &amp; Adler, 2022). </w:t>
      </w:r>
      <w:r>
        <w:t xml:space="preserve">Evidence shows that in many different contexts such as schools in Bhutan, Perú, and Mexico, perseverance, engagement and quality of relationships are strong mechanisms that underlie increases in well-being and enhanced academic performance. These results support the idea that teaching well-being in schools is achievable and desirable regardless of social, economic, or cultural contexts (Adler, 2016). The teaching of these tools should be adopted not only in educational settings but also in other non-formal education contexts such as organizations given the instrumental value of well-being (Adler &amp; Seligman, 2016). The above-mentioned examples show how research on well-being can be used as a foundation for public policy aimed at scientific and governmental progress (Diener &amp; Seligman, 2018). </w:t>
      </w:r>
    </w:p>
    <w:p w14:paraId="5876F4CE" w14:textId="77777777" w:rsidR="002B0743" w:rsidRDefault="00000000">
      <w:pPr>
        <w:spacing w:line="480" w:lineRule="auto"/>
        <w:ind w:firstLine="720"/>
      </w:pPr>
      <w:r>
        <w:t xml:space="preserve">The science of well-being has generated substantial knowledge and developed relevant measurement tools that are now robust enough to inform public policy. Existing economic indicators of prosperity should be complemented with well-being measures to enable the evaluation of countries’ progress beyond wealth (Adler &amp; Seligman, 2016). Material prosperity matters to positive psychology as long as it serves human well-being.  It is necessary to have a more nuanced and comprehensive view of what it means for a nation to fare well. The ultimate </w:t>
      </w:r>
      <w:r>
        <w:lastRenderedPageBreak/>
        <w:t xml:space="preserve">goal of public policies should not be to produce more wealth but to generate more flourishing (Seligman, 2012; </w:t>
      </w:r>
      <w:r>
        <w:rPr>
          <w:color w:val="222222"/>
          <w:highlight w:val="white"/>
        </w:rPr>
        <w:t>Wellbeing Economy Alliance, 2021</w:t>
      </w:r>
      <w:r>
        <w:t xml:space="preserve">). </w:t>
      </w:r>
    </w:p>
    <w:p w14:paraId="669A6C09" w14:textId="77777777" w:rsidR="002B0743" w:rsidRDefault="00000000">
      <w:pPr>
        <w:spacing w:line="480" w:lineRule="auto"/>
        <w:ind w:firstLine="720"/>
      </w:pPr>
      <w:r>
        <w:t xml:space="preserve">Specifically, in the context of Latin America, a broader perspective on well-being seems appropriate and desirable and can help explain why individuals in the region often report satisfaction with their lives and experience happiness, despite being in developing countries with modest economic indicators. This expanded view emphasizes that there are crucial factors beyond mere economic growth that contribute significantly to the well-being of Latin Americans. Research has consistently shown that countries in Latin America tend to outperform expectations in terms of well-being measures, despite facing numerous societal, economic, and political challenges (Adler &amp; Seligman, 2016; Beytía, 2016; Helliwell, 2012; Helliwell, 2015, Helliwel, 2018; Rojas, 2018). By considering the protective factors inherent to Latin American cultures and setting goals to enhance them, policymakers can work towards increasing well-being while still addressing important quality-of-life factors such as education, equality, and healthcare. Latin American governments and institutions can harness the unique characteristics and strengths of their cultures while striving to improve overall well-being. This approach recognizes the instrumental outcomes associated with higher well-being while ensuring that broader societal goals are not neglected. </w:t>
      </w:r>
    </w:p>
    <w:p w14:paraId="4D2F7002" w14:textId="77777777" w:rsidR="002B0743" w:rsidRDefault="00000000">
      <w:pPr>
        <w:spacing w:line="480" w:lineRule="auto"/>
        <w:jc w:val="center"/>
        <w:rPr>
          <w:b/>
        </w:rPr>
      </w:pPr>
      <w:r>
        <w:rPr>
          <w:b/>
        </w:rPr>
        <w:t>Latin America as a Region</w:t>
      </w:r>
    </w:p>
    <w:p w14:paraId="2FE8D54B" w14:textId="77777777" w:rsidR="002B0743" w:rsidRDefault="00000000">
      <w:pPr>
        <w:spacing w:line="480" w:lineRule="auto"/>
        <w:ind w:firstLine="720"/>
      </w:pPr>
      <w:r>
        <w:t xml:space="preserve">The Latin American region includes the countries where Romance languages are predominant. Those countries are Brazil (where Portuguese is the official language), Argentina, Bolivia, Chile, Colombia, Costa Rica, Cuba, Dominican Republic, Ecuador, El Salvador, Guatemala, Honduras, México, Nicaragua, Panama, Paraguay, Peru, Uruguay, and Venezuela (where Spanish is the official language). Although Puerto Rico is not usually included as it is an </w:t>
      </w:r>
      <w:r>
        <w:lastRenderedPageBreak/>
        <w:t xml:space="preserve">unincorporated territory of the United States, it is known that Puerto Ricans identify with the Latin American culture. Haiti is not included because its history and cultural background are different from those countries where Spanish and Portuguese are the main spoken language. </w:t>
      </w:r>
    </w:p>
    <w:p w14:paraId="124B6C8D" w14:textId="77777777" w:rsidR="002B0743" w:rsidRDefault="00000000">
      <w:pPr>
        <w:spacing w:line="480" w:lineRule="auto"/>
        <w:ind w:firstLine="720"/>
      </w:pPr>
      <w:r>
        <w:t>It is worth mentioning that some indigenous communities still inhabit several Latin American countries, and their languages are also spoken in the region (Rojas, 2018). As well, Afro-descendants represent a quarter of the population and live in greatly different conditions across the region despite sharing a common history of unfortunate exclusion. Some countries with an important percentage of Afro-descendant population are Brazil, Venezuela, Colombia, and Ecuador (World Bank, 2018). According to the World Bank (2021),</w:t>
      </w:r>
      <w:r>
        <w:rPr>
          <w:b/>
        </w:rPr>
        <w:t xml:space="preserve"> </w:t>
      </w:r>
      <w:r>
        <w:t xml:space="preserve">the region comprises a population of approximately 654,981,699 (including countries in the Caribbean). The largest countries are Brazil and México followed by Colombia, Argentina, Peru, and Venezuela which can be considered mid-size countries. The region includes countries with a diverse range of income levels, with some wealthier countries such as Chile and Brazil, as well as nations such as Honduras and Guatemala which are situated at the other extreme of the development spectrum (Graham et al., 2010). No Latin American country can be considered developed based on its per capita income level (Rojas, 2018). </w:t>
      </w:r>
    </w:p>
    <w:p w14:paraId="72900994" w14:textId="779F6A60" w:rsidR="002B0743" w:rsidRDefault="00000000">
      <w:pPr>
        <w:spacing w:line="480" w:lineRule="auto"/>
        <w:ind w:firstLine="720"/>
      </w:pPr>
      <w:r>
        <w:t xml:space="preserve">Latin America possesses social indicators that when compared with countries in Western Europe or the United States are not positive (Beytía, 2016). Some of these indicators include lower GDP per capita, lower levels of nutrition and health care, negative health outcomes like infant mortality, reduced access to education (literacy and reading rates), and inferior entry to tertiary education (World Bank, 2013). In general, countries in the region face several socio-political and economic problems such as weak political </w:t>
      </w:r>
      <w:r w:rsidR="00FF3801">
        <w:t>institutions, high</w:t>
      </w:r>
      <w:r>
        <w:t xml:space="preserve"> levels of corruption, poverty, and high rates of violence and crime (Rojas, 2018). Income inequality is one of the </w:t>
      </w:r>
      <w:r>
        <w:lastRenderedPageBreak/>
        <w:t xml:space="preserve">region’s biggest challenges; it is considered one of the most unequal places on earth with Gini coefficients (an indicator of the distribution of income in a country) averaging 54.3 -with 0 being associated with perfect equity and 100 with absolute inequality (Rojas &amp; Garcia Vega, 2017). Latin America is a region characterized by great contrasts and disparities, where wealth and prosperity coexist alongside poverty and vulnerability, and where economic growth is very volatile and slow. (UNDP, 2021). However, according to Rojas (2018) not everything is problematic. For example, per capita incomes are not low, and most countries in the region have made reasonable progress in providing acceptable public goods, health services, and education (Rojas, 2018). Additionally, many Latin American countries are classified by the United Nations as having Very High (e.g. Chile, Argentina, Costa Rica) or High Human Development (e.g. Dominican Republic, Peru, Mexico, Brazil, Colombia). Human development refers to a summary measure of average achievement in key dimensions of human development like a long and healthy life and a decent standard of living (Rojas, 2018; UNDP 2022). </w:t>
      </w:r>
    </w:p>
    <w:p w14:paraId="1ACC60FD" w14:textId="77777777" w:rsidR="002B0743" w:rsidRDefault="00000000">
      <w:pPr>
        <w:spacing w:line="480" w:lineRule="auto"/>
        <w:ind w:firstLine="720"/>
      </w:pPr>
      <w:r>
        <w:t xml:space="preserve"> Even though there is a lot of diversity between and within nations, it can be said that there is a general idea of the region as a single entity, and most individuals can identify themselves as being Latin Americans (Rojas, 2018). The Latin American identity goes beyond sharing a language or a geographical space on the planet. It is a culture that has emerged from common historical processes such as the European conquest and its collision with major indigenous civilizations. Throughout more than 200 years since Latin American countries gained independence, their culture has evolved to become a unique blend of values and worldviews (Rojas, 2018). Some key features of Latin American societies are the importance of coexisting with nature, a slower pace of life, a relative disregard for materialistic values, and a desire to live and enjoy life within existing conditions. As well, Latin American societies highly value </w:t>
      </w:r>
      <w:r>
        <w:lastRenderedPageBreak/>
        <w:t xml:space="preserve">interpersonal relationships centered on the family, extended relatives, and friends, which are guided by expectations of closeness, warmth, and enjoyment. Valuing the experience and expression of emotions is another noteworthy characteristic (Rojas &amp; Garcia Vega, 2017; Rojas, 2018). These cultural aspects may play an important role in explaining the meaning of well-being for Latin Americans (Rojas &amp; Garcia Vega, 2017). </w:t>
      </w:r>
    </w:p>
    <w:p w14:paraId="2DB184E1" w14:textId="3835212F" w:rsidR="002B0743" w:rsidRDefault="00000000">
      <w:pPr>
        <w:spacing w:line="480" w:lineRule="auto"/>
        <w:ind w:firstLine="720"/>
      </w:pPr>
      <w:r>
        <w:t xml:space="preserve">The many challenges that Latin America as </w:t>
      </w:r>
      <w:r w:rsidR="00FF3801">
        <w:t>region faces</w:t>
      </w:r>
      <w:r>
        <w:t xml:space="preserve"> are well-known and widely documented in the media. However, limited attention has been given to understanding the protective factors that contribute to Latin Americans' well-being despite difficult circumstances. According to Rojas (2018) this phenomenon is a clear example that there is more to a good life than income, and there are lessons to be learned from the Latin American case regarding the drivers of happiness (Rojas, 2018). Rojas (2018) argues that subjective well-being measures become very relevant when people’s values are taken into account. These measures acknowledge the universality of well-being while accommodating the diverse ways in which it is experienced (Rojas, 2018). </w:t>
      </w:r>
    </w:p>
    <w:p w14:paraId="0E4383B5" w14:textId="77777777" w:rsidR="002B0743" w:rsidRDefault="00000000">
      <w:pPr>
        <w:spacing w:line="480" w:lineRule="auto"/>
        <w:ind w:firstLine="720"/>
      </w:pPr>
      <w:r>
        <w:t xml:space="preserve">The next sections will explore some of the elements that are idiosyncratic to Latin American cultures and that seem to be strong contributors to well-being in the region. </w:t>
      </w:r>
    </w:p>
    <w:p w14:paraId="4F2073AC" w14:textId="77777777" w:rsidR="002B0743" w:rsidRDefault="00000000">
      <w:pPr>
        <w:spacing w:line="480" w:lineRule="auto"/>
        <w:jc w:val="center"/>
        <w:rPr>
          <w:b/>
        </w:rPr>
      </w:pPr>
      <w:r>
        <w:rPr>
          <w:b/>
        </w:rPr>
        <w:t>Well-being in Latin America</w:t>
      </w:r>
    </w:p>
    <w:p w14:paraId="2B025AD0" w14:textId="77777777" w:rsidR="002B0743" w:rsidRDefault="00000000">
      <w:pPr>
        <w:spacing w:line="480" w:lineRule="auto"/>
        <w:ind w:firstLine="720"/>
        <w:rPr>
          <w:highlight w:val="white"/>
        </w:rPr>
      </w:pPr>
      <w:r>
        <w:t xml:space="preserve">Latin Americans in general report high happiness levels. Positive affect scores are significantly high when compared with other countries in the world and to what could be expected given income levels in the region. Life satisfaction scores are also surprisingly high given the challenges Latin countries face (Adler &amp; Seligman, 2016; Beytía, 2016; Helliwell et al., 2012; </w:t>
      </w:r>
      <w:r>
        <w:rPr>
          <w:highlight w:val="white"/>
        </w:rPr>
        <w:t>Rojas, 2016; Rojas, 2018). The relatively high levels of happiness have been labeled as a paradox since they defy predictions based on income and social indicators (</w:t>
      </w:r>
      <w:r>
        <w:t xml:space="preserve">Beytía, 2016; </w:t>
      </w:r>
      <w:r>
        <w:rPr>
          <w:highlight w:val="white"/>
        </w:rPr>
        <w:lastRenderedPageBreak/>
        <w:t xml:space="preserve">Rojas, 2016). Rojas (2016) challenges this perception and argues that the assumption that Latin Americans should be less happy than they are, is grounded in theories that support the thesis that income and social indicators are the main drivers of well-being. According to Rojas, these theories are incorrect or at least incomplete (Rojas, 2016).  </w:t>
      </w:r>
    </w:p>
    <w:p w14:paraId="1462A26D" w14:textId="77777777" w:rsidR="002B0743" w:rsidRDefault="00000000">
      <w:pPr>
        <w:spacing w:line="480" w:lineRule="auto"/>
        <w:ind w:firstLine="720"/>
        <w:rPr>
          <w:highlight w:val="white"/>
        </w:rPr>
      </w:pPr>
      <w:r>
        <w:rPr>
          <w:highlight w:val="white"/>
        </w:rPr>
        <w:t xml:space="preserve">Before delving deeper into the exploration of this topic, it is critical to highlight the relationship between needs fulfillment and subjective well-being (SWB). According to Tay and Diener (2011) these two are closely related. Evidence suggests that across the globe meeting basic needs such as having enough money for food and shelter and avoiding hunger is strongly correlated with life evaluations and can reduce negative feelings. These findings reveal that although people can gain well-being by meeting psychosocial needs regardless of whether their basic needs are fully met, there is a general tendency to achieve basic needs before others (Tay &amp; Diener, 2011). It is important to acknowledge the percentage of the population in Latin America living below the poverty line, as they may find it difficult to contemplate well-being as generally stated throughout this document. In addition, societies play a pivotal role in whether individuals’ basic needs are met (Tay &amp; Diener, 2011). Therefore, it is worth noting that the recognition of the interesting phenomenon of the high well-being levels in the region does not undermine the serious problems present or suggest they should be ignored. Undoubtedly, well-being in Latin America could be higher if these problems were adequately solved, and the region would benefit from a more robust economic growth. Having said that, by focusing only on the latter, scholars, practitioners, or policymakers limit their understanding of the region. </w:t>
      </w:r>
      <w:r>
        <w:t xml:space="preserve">Latin American patterns of happiness are distinctive and should be examined considering the particular cultural conditions that favor happiness (Beytía, 2016). The Latin American case </w:t>
      </w:r>
      <w:r>
        <w:rPr>
          <w:highlight w:val="white"/>
        </w:rPr>
        <w:t xml:space="preserve">is a compelling example that contributes to a more comprehensive understanding of individuals’ experiences of what being </w:t>
      </w:r>
      <w:r>
        <w:rPr>
          <w:highlight w:val="white"/>
        </w:rPr>
        <w:lastRenderedPageBreak/>
        <w:t xml:space="preserve">well means. This not only serves the Latin American context but also other regions worldwide. Consequently, there is a growing importance and need for ongoing research in the area (Rojas, 2016). </w:t>
      </w:r>
    </w:p>
    <w:p w14:paraId="26FDE04E" w14:textId="77777777" w:rsidR="002B0743" w:rsidRDefault="00000000">
      <w:pPr>
        <w:spacing w:line="480" w:lineRule="auto"/>
        <w:rPr>
          <w:b/>
          <w:i/>
        </w:rPr>
      </w:pPr>
      <w:r>
        <w:rPr>
          <w:b/>
        </w:rPr>
        <w:t>Major Findings</w:t>
      </w:r>
      <w:r>
        <w:rPr>
          <w:b/>
          <w:i/>
        </w:rPr>
        <w:t xml:space="preserve"> </w:t>
      </w:r>
    </w:p>
    <w:p w14:paraId="7492C65B" w14:textId="77777777" w:rsidR="002B0743" w:rsidRDefault="00000000">
      <w:pPr>
        <w:spacing w:line="480" w:lineRule="auto"/>
        <w:rPr>
          <w:b/>
          <w:i/>
        </w:rPr>
      </w:pPr>
      <w:r>
        <w:rPr>
          <w:b/>
          <w:i/>
        </w:rPr>
        <w:t>World Happiness Report</w:t>
      </w:r>
    </w:p>
    <w:p w14:paraId="3DD08FD6" w14:textId="77777777" w:rsidR="002B0743" w:rsidRDefault="00000000">
      <w:pPr>
        <w:spacing w:line="480" w:lineRule="auto"/>
        <w:ind w:firstLine="720"/>
        <w:rPr>
          <w:highlight w:val="white"/>
        </w:rPr>
      </w:pPr>
      <w:r>
        <w:rPr>
          <w:highlight w:val="white"/>
        </w:rPr>
        <w:t>Several successful initiatives have been undertaken to advance well-being research in Latin America. One notable example is the World Happiness Report (WHR), which has incorporated countries from the region and has dedicated specific chapters to explore their unique characteristics. The WHR is a public and comprehensive publication of the Sustainable Development Solutions Network, powered by the Gallup World Poll data. The first publication came out in 2013, and since then, the report has used global survey data to report how people in more than 150 countries evaluate their lives (</w:t>
      </w:r>
      <w:r>
        <w:t xml:space="preserve">Helliwell et al., </w:t>
      </w:r>
      <w:r>
        <w:rPr>
          <w:highlight w:val="white"/>
        </w:rPr>
        <w:t xml:space="preserve">2022). Overall, the WHR serves as a vital resource for understanding and analyzing well-being in Latin America within the broader global context. </w:t>
      </w:r>
    </w:p>
    <w:p w14:paraId="052AEB79" w14:textId="77777777" w:rsidR="002B0743" w:rsidRDefault="00000000">
      <w:pPr>
        <w:spacing w:line="480" w:lineRule="auto"/>
        <w:ind w:firstLine="720"/>
        <w:rPr>
          <w:highlight w:val="white"/>
        </w:rPr>
      </w:pPr>
      <w:r>
        <w:rPr>
          <w:highlight w:val="white"/>
        </w:rPr>
        <w:t xml:space="preserve">The WHR decomposes SWB by regions of the world, and through the use of regression analyses, determines the elements that explain the variance in happiness in each of the regions (Adler &amp; Seligman, 2016). WHR’s measurements rely on the three SWB indicators: life evaluation, positive affect, and negative affect. Happiness rankings are based on life evaluations, which the researchers consider the more stable measure of quality of life. The Gallup World Poll (the main source of data in the report), ask respondents to evaluate their life as a whole using a visual representation of a ladder; this measurement tool is known as the Cantril Ladder. Number 10 represents the best possible life and number 0 the worst possible; people taking the survey provide a numerical answer (Helliwell et al., 2023). One notable aspect is that the authors derive </w:t>
      </w:r>
      <w:r>
        <w:rPr>
          <w:highlight w:val="white"/>
        </w:rPr>
        <w:lastRenderedPageBreak/>
        <w:t>their happiness rankings based on a three-year average of life evaluations in each country. For example, the latest report’s rankings include measurements from 2020, 2021, and 2022 - larger samples allow for more accurate and robust analyses. Importantly, the WHR 2023, takes into account the unprecedented challenge of the COVID-19 pandemic. Overall researchers observe significant consistency in the way individuals rate their life as a whole (Helliwell et al., 2023).</w:t>
      </w:r>
    </w:p>
    <w:p w14:paraId="5A98358E" w14:textId="77777777" w:rsidR="002B0743" w:rsidRDefault="00000000">
      <w:pPr>
        <w:spacing w:line="480" w:lineRule="auto"/>
        <w:ind w:firstLine="720"/>
        <w:rPr>
          <w:highlight w:val="white"/>
        </w:rPr>
      </w:pPr>
      <w:r>
        <w:rPr>
          <w:highlight w:val="white"/>
        </w:rPr>
        <w:t>The WHR also pays close attention to the experience of daily positive and negative emotions. Positive affect results from the average of individuals' responses (yes or no) to the previous day's experience of the emotions of laughter, enjoyment, and interest. On the other hand, negative emotions are given by the average of individuals’ yes or no responses about the previous day's experience of worry, sadness, and anger (Helliwell et al., 2023).</w:t>
      </w:r>
    </w:p>
    <w:p w14:paraId="1C4B760F" w14:textId="583944A0" w:rsidR="002B0743" w:rsidRDefault="00000000">
      <w:pPr>
        <w:spacing w:line="480" w:lineRule="auto"/>
        <w:ind w:firstLine="720"/>
      </w:pPr>
      <w:r>
        <w:t xml:space="preserve"> According to the 2023 WHR, the average life satisfaction in the Latin American region varies from 5.2 (Venezuela) to 6.6 (Costa Rica). For reference, Finland achieved the highest score of 7.8, while Afghanistan had the lowest at 1.8 (Helliwell et al., 2023). When comparing these latest averages with the results from the 2012 report some changes are notable. Nations such as Honduras, Nicaragua, and Uruguay increased their averages. Countries like Venezuela (which had an astonishing decline), Mexico, Ecuador, Argentina, Colombia, and Costa Rica had higher averages in 2012 -with Costa Rica also achieving a much higher position in the ranking (Helliwell et al., 2012; </w:t>
      </w:r>
      <w:r>
        <w:rPr>
          <w:color w:val="222222"/>
          <w:highlight w:val="white"/>
        </w:rPr>
        <w:t>Wellbeing Economy Alliance, 2021</w:t>
      </w:r>
      <w:r>
        <w:t>). Several countries like Paraguay, Guatemala, and Chile remained mostly stable (Helliwell, et al., 2012). One intriguing avenue for investigation could involve exploring the factors that could explain the observed changes over the years. One hypothesis that I propose is that the current political situation prevalent in many Latin American countries could potentially account for the decreased averages observed. Oishi and Schimmack (2010) have highlighted the systemic relationship between self-reported well-</w:t>
      </w:r>
      <w:r>
        <w:lastRenderedPageBreak/>
        <w:t xml:space="preserve">being and the national conditions of life. For example, nations reporting higher levels of well-being also tend to exhibit greater levels of self-reported trust in their governments (Oishi &amp; Schimmack, 2010). Although this is an interesting discussion, I acknowledge that delving into this question would go beyond the scope of this document.  </w:t>
      </w:r>
    </w:p>
    <w:p w14:paraId="5C98AB0A" w14:textId="6946D28D" w:rsidR="002B0743" w:rsidRDefault="00000000" w:rsidP="00FF3801">
      <w:pPr>
        <w:spacing w:line="480" w:lineRule="auto"/>
        <w:ind w:firstLine="720"/>
        <w:rPr>
          <w:highlight w:val="white"/>
        </w:rPr>
      </w:pPr>
      <w:r>
        <w:t xml:space="preserve">Figure 4 shows </w:t>
      </w:r>
      <w:r>
        <w:rPr>
          <w:highlight w:val="white"/>
        </w:rPr>
        <w:t xml:space="preserve">life evaluation means in Latin American countries compared to regional averages of country means based on information from 2006 to 2016 from Gallup World Polls (See Figure 4). The country average for the region is not as high as the average for the Western Europe or the Anglo-Saxon region but it is much greater than the average for all the countries in the world. This makes sense given the economic and social conditions in Latin America. Indicators like income, income distribution, income-poverty rates, transparency, violence rates, education, and health explain why these countries’ life evaluation averages are higher (Rojas, 2018). </w:t>
      </w:r>
    </w:p>
    <w:p w14:paraId="2478E404" w14:textId="77777777" w:rsidR="00FF3801" w:rsidRDefault="00FF3801" w:rsidP="00FF3801">
      <w:pPr>
        <w:spacing w:line="480" w:lineRule="auto"/>
        <w:ind w:firstLine="720"/>
        <w:rPr>
          <w:highlight w:val="white"/>
        </w:rPr>
      </w:pPr>
    </w:p>
    <w:p w14:paraId="6B8B6E17" w14:textId="77777777" w:rsidR="00FF3801" w:rsidRDefault="00FF3801" w:rsidP="00FF3801">
      <w:pPr>
        <w:spacing w:line="480" w:lineRule="auto"/>
        <w:ind w:firstLine="720"/>
        <w:rPr>
          <w:highlight w:val="white"/>
        </w:rPr>
      </w:pPr>
    </w:p>
    <w:p w14:paraId="52415882" w14:textId="77777777" w:rsidR="00FF3801" w:rsidRDefault="00FF3801" w:rsidP="00FF3801">
      <w:pPr>
        <w:spacing w:line="480" w:lineRule="auto"/>
        <w:ind w:firstLine="720"/>
        <w:rPr>
          <w:highlight w:val="white"/>
        </w:rPr>
      </w:pPr>
    </w:p>
    <w:p w14:paraId="3E78ADED" w14:textId="77777777" w:rsidR="00FF3801" w:rsidRDefault="00FF3801" w:rsidP="00FF3801">
      <w:pPr>
        <w:spacing w:line="480" w:lineRule="auto"/>
        <w:ind w:firstLine="720"/>
        <w:rPr>
          <w:highlight w:val="white"/>
        </w:rPr>
      </w:pPr>
    </w:p>
    <w:p w14:paraId="5E99A2EC" w14:textId="77777777" w:rsidR="00FF3801" w:rsidRDefault="00FF3801" w:rsidP="00FF3801">
      <w:pPr>
        <w:spacing w:line="480" w:lineRule="auto"/>
        <w:ind w:firstLine="720"/>
        <w:rPr>
          <w:highlight w:val="white"/>
        </w:rPr>
      </w:pPr>
    </w:p>
    <w:p w14:paraId="36C2D24A" w14:textId="77777777" w:rsidR="00FF3801" w:rsidRDefault="00FF3801" w:rsidP="00FF3801">
      <w:pPr>
        <w:spacing w:line="480" w:lineRule="auto"/>
        <w:ind w:firstLine="720"/>
        <w:rPr>
          <w:highlight w:val="white"/>
        </w:rPr>
      </w:pPr>
    </w:p>
    <w:p w14:paraId="7FE95A7E" w14:textId="77777777" w:rsidR="00FF3801" w:rsidRDefault="00FF3801" w:rsidP="00FF3801">
      <w:pPr>
        <w:spacing w:line="480" w:lineRule="auto"/>
        <w:ind w:firstLine="720"/>
        <w:rPr>
          <w:highlight w:val="white"/>
        </w:rPr>
      </w:pPr>
    </w:p>
    <w:p w14:paraId="0A7B0ABB" w14:textId="77777777" w:rsidR="00FF3801" w:rsidRDefault="00FF3801" w:rsidP="00FF3801">
      <w:pPr>
        <w:spacing w:line="480" w:lineRule="auto"/>
        <w:ind w:firstLine="720"/>
        <w:rPr>
          <w:highlight w:val="white"/>
        </w:rPr>
      </w:pPr>
    </w:p>
    <w:p w14:paraId="09CB0ECC" w14:textId="77777777" w:rsidR="00FF3801" w:rsidRDefault="00FF3801" w:rsidP="00FF3801">
      <w:pPr>
        <w:spacing w:line="480" w:lineRule="auto"/>
        <w:ind w:firstLine="720"/>
        <w:rPr>
          <w:highlight w:val="white"/>
        </w:rPr>
      </w:pPr>
    </w:p>
    <w:p w14:paraId="71678077" w14:textId="77777777" w:rsidR="00FF3801" w:rsidRDefault="00FF3801" w:rsidP="00FF3801">
      <w:pPr>
        <w:spacing w:line="480" w:lineRule="auto"/>
        <w:ind w:firstLine="720"/>
        <w:rPr>
          <w:highlight w:val="white"/>
        </w:rPr>
      </w:pPr>
    </w:p>
    <w:p w14:paraId="597EEBC6" w14:textId="77777777" w:rsidR="00360706" w:rsidRDefault="00360706" w:rsidP="00360706">
      <w:pPr>
        <w:spacing w:line="480" w:lineRule="auto"/>
        <w:rPr>
          <w:highlight w:val="white"/>
        </w:rPr>
      </w:pPr>
    </w:p>
    <w:p w14:paraId="67E6917F" w14:textId="48A41322" w:rsidR="002B0743" w:rsidRDefault="00000000" w:rsidP="00360706">
      <w:pPr>
        <w:spacing w:line="480" w:lineRule="auto"/>
        <w:ind w:firstLine="720"/>
        <w:rPr>
          <w:rFonts w:ascii="Open Sans" w:eastAsia="Open Sans" w:hAnsi="Open Sans" w:cs="Open Sans"/>
          <w:b/>
          <w:highlight w:val="white"/>
        </w:rPr>
      </w:pPr>
      <w:r>
        <w:rPr>
          <w:rFonts w:ascii="Open Sans" w:eastAsia="Open Sans" w:hAnsi="Open Sans" w:cs="Open Sans"/>
          <w:b/>
          <w:highlight w:val="white"/>
        </w:rPr>
        <w:lastRenderedPageBreak/>
        <w:t>Figure 4</w:t>
      </w:r>
    </w:p>
    <w:p w14:paraId="1368A070" w14:textId="77777777" w:rsidR="002B0743" w:rsidRDefault="00000000">
      <w:pPr>
        <w:spacing w:line="480" w:lineRule="auto"/>
        <w:ind w:firstLine="720"/>
        <w:rPr>
          <w:rFonts w:ascii="Open Sans" w:eastAsia="Open Sans" w:hAnsi="Open Sans" w:cs="Open Sans"/>
          <w:i/>
          <w:highlight w:val="white"/>
        </w:rPr>
      </w:pPr>
      <w:r>
        <w:rPr>
          <w:rFonts w:ascii="Open Sans" w:eastAsia="Open Sans" w:hAnsi="Open Sans" w:cs="Open Sans"/>
          <w:i/>
          <w:highlight w:val="white"/>
        </w:rPr>
        <w:t>Life Evaluation in Latin American Countries</w:t>
      </w:r>
    </w:p>
    <w:p w14:paraId="2FDFA05C" w14:textId="77777777" w:rsidR="002B0743" w:rsidRDefault="00000000" w:rsidP="00FF3801">
      <w:pPr>
        <w:spacing w:line="480" w:lineRule="auto"/>
        <w:ind w:firstLine="720"/>
        <w:jc w:val="both"/>
        <w:rPr>
          <w:highlight w:val="white"/>
        </w:rPr>
      </w:pPr>
      <w:r>
        <w:rPr>
          <w:noProof/>
          <w:highlight w:val="white"/>
        </w:rPr>
        <w:drawing>
          <wp:inline distT="114300" distB="114300" distL="114300" distR="114300" wp14:anchorId="6DA35756" wp14:editId="2E5A80EB">
            <wp:extent cx="4257076" cy="3567113"/>
            <wp:effectExtent l="0" t="0" r="0" b="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4257076" cy="3567113"/>
                    </a:xfrm>
                    <a:prstGeom prst="rect">
                      <a:avLst/>
                    </a:prstGeom>
                    <a:ln/>
                  </pic:spPr>
                </pic:pic>
              </a:graphicData>
            </a:graphic>
          </wp:inline>
        </w:drawing>
      </w:r>
    </w:p>
    <w:p w14:paraId="4417B9F2" w14:textId="77777777" w:rsidR="00D30BB8" w:rsidRDefault="00000000" w:rsidP="00D30BB8">
      <w:pPr>
        <w:pStyle w:val="NormalWeb"/>
        <w:spacing w:before="0" w:beforeAutospacing="0" w:after="0" w:afterAutospacing="0" w:line="480" w:lineRule="auto"/>
        <w:ind w:hanging="720"/>
        <w:rPr>
          <w:highlight w:val="white"/>
        </w:rPr>
      </w:pPr>
      <w:r>
        <w:rPr>
          <w:highlight w:val="white"/>
        </w:rPr>
        <w:t>Note</w:t>
      </w:r>
      <w:r w:rsidR="00D30BB8" w:rsidRPr="00D30BB8">
        <w:rPr>
          <w:highlight w:val="white"/>
          <w:lang w:val="en-US"/>
        </w:rPr>
        <w:t>:</w:t>
      </w:r>
      <w:r>
        <w:rPr>
          <w:highlight w:val="white"/>
        </w:rPr>
        <w:t xml:space="preserve">  Latin American means are compared to regional averages of country means based on information </w:t>
      </w:r>
    </w:p>
    <w:p w14:paraId="04B4D3A2" w14:textId="77777777" w:rsidR="00D30BB8" w:rsidRDefault="00000000" w:rsidP="00D30BB8">
      <w:pPr>
        <w:pStyle w:val="NormalWeb"/>
        <w:spacing w:before="0" w:beforeAutospacing="0" w:after="0" w:afterAutospacing="0" w:line="480" w:lineRule="auto"/>
        <w:ind w:hanging="720"/>
        <w:rPr>
          <w:color w:val="000000"/>
          <w:lang w:val="en-US"/>
        </w:rPr>
      </w:pPr>
      <w:r>
        <w:rPr>
          <w:highlight w:val="white"/>
        </w:rPr>
        <w:t>from 2006 to 2016</w:t>
      </w:r>
      <w:r w:rsidR="00D30BB8" w:rsidRPr="00D30BB8">
        <w:rPr>
          <w:highlight w:val="white"/>
          <w:lang w:val="en-US"/>
        </w:rPr>
        <w:t xml:space="preserve">. </w:t>
      </w:r>
      <w:r w:rsidR="00D30BB8">
        <w:rPr>
          <w:highlight w:val="white"/>
          <w:lang w:val="en-US"/>
        </w:rPr>
        <w:t xml:space="preserve">Adapted from: </w:t>
      </w:r>
      <w:r w:rsidR="00D30BB8">
        <w:rPr>
          <w:lang w:val="en-US"/>
        </w:rPr>
        <w:t>“</w:t>
      </w:r>
      <w:r w:rsidR="00D30BB8">
        <w:rPr>
          <w:color w:val="000000"/>
        </w:rPr>
        <w:t>Happiness in Latin America has social foundations</w:t>
      </w:r>
      <w:r w:rsidR="00D30BB8" w:rsidRPr="00D30BB8">
        <w:rPr>
          <w:color w:val="000000"/>
          <w:lang w:val="en-US"/>
        </w:rPr>
        <w:t xml:space="preserve">” </w:t>
      </w:r>
      <w:r w:rsidR="00D30BB8">
        <w:rPr>
          <w:color w:val="000000"/>
          <w:lang w:val="en-US"/>
        </w:rPr>
        <w:t xml:space="preserve">by M. Rojas, </w:t>
      </w:r>
    </w:p>
    <w:p w14:paraId="141FBCC9" w14:textId="77777777" w:rsidR="00D30BB8" w:rsidRDefault="00D30BB8" w:rsidP="00D30BB8">
      <w:pPr>
        <w:pStyle w:val="NormalWeb"/>
        <w:spacing w:before="0" w:beforeAutospacing="0" w:after="0" w:afterAutospacing="0" w:line="480" w:lineRule="auto"/>
        <w:ind w:hanging="720"/>
        <w:rPr>
          <w:color w:val="000000"/>
          <w:shd w:val="clear" w:color="auto" w:fill="FFFFFF"/>
        </w:rPr>
      </w:pPr>
      <w:r>
        <w:rPr>
          <w:color w:val="000000"/>
          <w:lang w:val="en-US"/>
        </w:rPr>
        <w:t xml:space="preserve">2018, </w:t>
      </w:r>
      <w:r>
        <w:rPr>
          <w:color w:val="000000"/>
          <w:shd w:val="clear" w:color="auto" w:fill="FFFFFF"/>
        </w:rPr>
        <w:t xml:space="preserve">World Happiness Report 2018, New York: Sustainable Development Solutions Network powered </w:t>
      </w:r>
    </w:p>
    <w:p w14:paraId="3117C1B0" w14:textId="22E368C3" w:rsidR="002B0743" w:rsidRPr="00D30BB8" w:rsidRDefault="00D30BB8" w:rsidP="00D30BB8">
      <w:pPr>
        <w:pStyle w:val="NormalWeb"/>
        <w:spacing w:before="0" w:beforeAutospacing="0" w:after="0" w:afterAutospacing="0" w:line="480" w:lineRule="auto"/>
        <w:ind w:hanging="720"/>
      </w:pPr>
      <w:r>
        <w:rPr>
          <w:color w:val="000000"/>
          <w:shd w:val="clear" w:color="auto" w:fill="FFFFFF"/>
        </w:rPr>
        <w:t xml:space="preserve">by the Gallup World Poll data. (pp. 114-145). </w:t>
      </w:r>
      <w:hyperlink r:id="rId11" w:history="1">
        <w:r>
          <w:rPr>
            <w:rStyle w:val="Hyperlink"/>
            <w:color w:val="000000"/>
            <w:shd w:val="clear" w:color="auto" w:fill="FFFFFF"/>
          </w:rPr>
          <w:t>https://s3.amazonaws.com/happiness-report/2018/CH6-WHR-lr.pdf</w:t>
        </w:r>
      </w:hyperlink>
      <w:r>
        <w:t>. Copyright 2018 by the Sustainable Development Solutions Network</w:t>
      </w:r>
    </w:p>
    <w:p w14:paraId="776E55B9" w14:textId="77777777" w:rsidR="002B0743" w:rsidRDefault="00000000">
      <w:pPr>
        <w:spacing w:line="480" w:lineRule="auto"/>
        <w:ind w:firstLine="720"/>
      </w:pPr>
      <w:r>
        <w:rPr>
          <w:highlight w:val="white"/>
        </w:rPr>
        <w:t xml:space="preserve">In the 2023 WHR, no Latin American country appears in the top 20 happiest countries. The first country to appear is Costa Rica at position # 23, followed by Uruguay (#28), Chile (#35), and Mexico with an average of 36 </w:t>
      </w:r>
      <w:r>
        <w:t xml:space="preserve">(Helliwell et al., 2023). </w:t>
      </w:r>
      <w:r>
        <w:rPr>
          <w:highlight w:val="white"/>
        </w:rPr>
        <w:t xml:space="preserve">Despite this, it is noteworthy that several of these countries achieve similar scores to many developed nations. </w:t>
      </w:r>
      <w:r>
        <w:t>Some Latin American countries</w:t>
      </w:r>
      <w:r>
        <w:rPr>
          <w:highlight w:val="white"/>
        </w:rPr>
        <w:t xml:space="preserve"> enjoy levels of happiness comparable to those in Western Europe (Adler &amp; </w:t>
      </w:r>
      <w:r>
        <w:rPr>
          <w:highlight w:val="white"/>
        </w:rPr>
        <w:lastRenderedPageBreak/>
        <w:t xml:space="preserve">Seligman, 2016). </w:t>
      </w:r>
      <w:r>
        <w:t>For instance, Costa Rica with a life satisfaction average of 6.60 is nearly equal to France (6.66); Mexico and Chile with an average of 6.33 are very similar to Spain and Italy (both with 6.4). Moreover, Brazil and El Salvador with averages of 6.1, share similar scores with Croatia</w:t>
      </w:r>
      <w:del w:id="0" w:author="Gloria Park" w:date="2023-07-12T13:32:00Z">
        <w:r w:rsidDel="00F404BD">
          <w:delText xml:space="preserve"> </w:delText>
        </w:r>
      </w:del>
      <w:r>
        <w:t xml:space="preserve"> (Helliwell et al., 2023). The authors of the report highlight that, excluding the top and bottom positions, the three-year average scores demonstrate such proximity to each other that significant differences are observed only between pairs of countries with a considerable gap in their respective positions in the ranking (Helliwell, 2023). </w:t>
      </w:r>
    </w:p>
    <w:p w14:paraId="5EDBA3C6" w14:textId="569448CE" w:rsidR="002B0743" w:rsidRDefault="00000000">
      <w:pPr>
        <w:spacing w:line="480" w:lineRule="auto"/>
        <w:ind w:firstLine="720"/>
      </w:pPr>
      <w:r>
        <w:t xml:space="preserve">One interesting analysis is the comparison between Latin American countries and certain Asian nations. Overall Latin American nations exhibit significantly higher average life evaluations than predicted by the WHR model, whereas countries in East and Southeast Asia tend to have average life evaluations below </w:t>
      </w:r>
      <w:r w:rsidR="00FF3801">
        <w:t>predictions (</w:t>
      </w:r>
      <w:r>
        <w:t>Helliwell et al., 2019; Helliwell et al.,  2020; Helliwell et al., 2023; Oishi &amp; Schimmack, 2010). Figure 5 depicts bar charts comparing the distribution of answers to the Cantril Ladder question (ranging from 0 for the worst possible life to 10 for the best possible life) for Latin America and the Caribbean, as well as East Asia and Southeast Asia during 2014-2016.  The mean score for the Latin American region is higher, indicating generally higher levels of satisfaction with life. In addition, a larger proportion of the surveyed population in Latin America scored their life in the upper levels of the ladder compared to the East and South East Asian regions (Helliwell et al., 2017).</w:t>
      </w:r>
    </w:p>
    <w:p w14:paraId="2B26CFA7" w14:textId="77777777" w:rsidR="002B0743" w:rsidRDefault="002B0743">
      <w:pPr>
        <w:spacing w:line="480" w:lineRule="auto"/>
        <w:ind w:firstLine="720"/>
      </w:pPr>
    </w:p>
    <w:p w14:paraId="0AF902A7" w14:textId="77777777" w:rsidR="002B0743" w:rsidRDefault="002B0743">
      <w:pPr>
        <w:spacing w:line="480" w:lineRule="auto"/>
        <w:ind w:firstLine="720"/>
      </w:pPr>
    </w:p>
    <w:p w14:paraId="2EBF257D" w14:textId="15BE35ED" w:rsidR="002B0743" w:rsidRDefault="002B0743" w:rsidP="00D30BB8">
      <w:pPr>
        <w:spacing w:line="480" w:lineRule="auto"/>
      </w:pPr>
    </w:p>
    <w:p w14:paraId="2CF64056" w14:textId="77777777" w:rsidR="00D30BB8" w:rsidRPr="00D30BB8" w:rsidRDefault="00D30BB8" w:rsidP="00D30BB8">
      <w:pPr>
        <w:spacing w:line="480" w:lineRule="auto"/>
      </w:pPr>
    </w:p>
    <w:p w14:paraId="760DE5CD" w14:textId="77777777" w:rsidR="002B0743" w:rsidRDefault="002B0743">
      <w:pPr>
        <w:spacing w:line="480" w:lineRule="auto"/>
        <w:ind w:firstLine="720"/>
        <w:rPr>
          <w:rFonts w:ascii="Open Sans" w:eastAsia="Open Sans" w:hAnsi="Open Sans" w:cs="Open Sans"/>
          <w:b/>
        </w:rPr>
      </w:pPr>
    </w:p>
    <w:p w14:paraId="0E35EEEC" w14:textId="77777777" w:rsidR="002B0743" w:rsidRDefault="00000000">
      <w:pPr>
        <w:spacing w:line="480" w:lineRule="auto"/>
        <w:ind w:firstLine="720"/>
        <w:rPr>
          <w:rFonts w:ascii="Open Sans" w:eastAsia="Open Sans" w:hAnsi="Open Sans" w:cs="Open Sans"/>
          <w:b/>
        </w:rPr>
      </w:pPr>
      <w:r>
        <w:rPr>
          <w:rFonts w:ascii="Open Sans" w:eastAsia="Open Sans" w:hAnsi="Open Sans" w:cs="Open Sans"/>
          <w:b/>
        </w:rPr>
        <w:lastRenderedPageBreak/>
        <w:t>Figure 5</w:t>
      </w:r>
    </w:p>
    <w:p w14:paraId="461B9A8B" w14:textId="77777777" w:rsidR="002B0743" w:rsidRDefault="00000000">
      <w:pPr>
        <w:spacing w:line="480" w:lineRule="auto"/>
        <w:rPr>
          <w:rFonts w:ascii="Open Sans" w:eastAsia="Open Sans" w:hAnsi="Open Sans" w:cs="Open Sans"/>
          <w:i/>
        </w:rPr>
      </w:pPr>
      <w:r>
        <w:rPr>
          <w:rFonts w:ascii="Open Sans" w:eastAsia="Open Sans" w:hAnsi="Open Sans" w:cs="Open Sans"/>
          <w:b/>
        </w:rPr>
        <w:tab/>
      </w:r>
      <w:r>
        <w:rPr>
          <w:rFonts w:ascii="Open Sans" w:eastAsia="Open Sans" w:hAnsi="Open Sans" w:cs="Open Sans"/>
          <w:i/>
        </w:rPr>
        <w:t>Population-Weighted Distributions of Happiness 2014-2016</w:t>
      </w:r>
    </w:p>
    <w:p w14:paraId="2C0492ED" w14:textId="77777777" w:rsidR="002B0743" w:rsidRDefault="00000000">
      <w:pPr>
        <w:spacing w:line="480" w:lineRule="auto"/>
        <w:ind w:left="720"/>
      </w:pPr>
      <w:r>
        <w:rPr>
          <w:noProof/>
        </w:rPr>
        <w:drawing>
          <wp:inline distT="114300" distB="114300" distL="114300" distR="114300" wp14:anchorId="611088D1" wp14:editId="525DA4C6">
            <wp:extent cx="2402898" cy="1785640"/>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2402898" cy="1785640"/>
                    </a:xfrm>
                    <a:prstGeom prst="rect">
                      <a:avLst/>
                    </a:prstGeom>
                    <a:ln/>
                  </pic:spPr>
                </pic:pic>
              </a:graphicData>
            </a:graphic>
          </wp:inline>
        </w:drawing>
      </w:r>
      <w:r>
        <w:t xml:space="preserve">     </w:t>
      </w:r>
      <w:r>
        <w:rPr>
          <w:noProof/>
        </w:rPr>
        <w:drawing>
          <wp:inline distT="114300" distB="114300" distL="114300" distR="114300" wp14:anchorId="6D871A84" wp14:editId="73112AF1">
            <wp:extent cx="2247900" cy="1761342"/>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2247900" cy="1761342"/>
                    </a:xfrm>
                    <a:prstGeom prst="rect">
                      <a:avLst/>
                    </a:prstGeom>
                    <a:ln/>
                  </pic:spPr>
                </pic:pic>
              </a:graphicData>
            </a:graphic>
          </wp:inline>
        </w:drawing>
      </w:r>
    </w:p>
    <w:p w14:paraId="46854C10" w14:textId="6D16BEA7" w:rsidR="002B0743" w:rsidRDefault="00624639">
      <w:pPr>
        <w:spacing w:line="480" w:lineRule="auto"/>
        <w:ind w:left="720"/>
      </w:pPr>
      <w:r>
        <w:rPr>
          <w:noProof/>
        </w:rPr>
        <w:drawing>
          <wp:inline distT="0" distB="0" distL="0" distR="0" wp14:anchorId="1C9D0A1A" wp14:editId="60BD25ED">
            <wp:extent cx="2402840" cy="1820654"/>
            <wp:effectExtent l="0" t="0" r="0" b="0"/>
            <wp:docPr id="7578610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1090" name="Picture 757861090"/>
                    <pic:cNvPicPr/>
                  </pic:nvPicPr>
                  <pic:blipFill>
                    <a:blip r:embed="rId14">
                      <a:extLst>
                        <a:ext uri="{28A0092B-C50C-407E-A947-70E740481C1C}">
                          <a14:useLocalDpi xmlns:a14="http://schemas.microsoft.com/office/drawing/2010/main" val="0"/>
                        </a:ext>
                      </a:extLst>
                    </a:blip>
                    <a:stretch>
                      <a:fillRect/>
                    </a:stretch>
                  </pic:blipFill>
                  <pic:spPr>
                    <a:xfrm>
                      <a:off x="0" y="0"/>
                      <a:ext cx="2424693" cy="1837212"/>
                    </a:xfrm>
                    <a:prstGeom prst="rect">
                      <a:avLst/>
                    </a:prstGeom>
                  </pic:spPr>
                </pic:pic>
              </a:graphicData>
            </a:graphic>
          </wp:inline>
        </w:drawing>
      </w:r>
    </w:p>
    <w:p w14:paraId="0A5493B1" w14:textId="77777777" w:rsidR="00374DE7" w:rsidRDefault="00000000" w:rsidP="00374DE7">
      <w:pPr>
        <w:pStyle w:val="NormalWeb"/>
        <w:spacing w:before="0" w:beforeAutospacing="0" w:after="0" w:afterAutospacing="0" w:line="480" w:lineRule="auto"/>
        <w:ind w:hanging="720"/>
      </w:pPr>
      <w:r>
        <w:t>Note</w:t>
      </w:r>
      <w:r w:rsidR="00D30BB8" w:rsidRPr="00D30BB8">
        <w:rPr>
          <w:lang w:val="en-US"/>
        </w:rPr>
        <w:t>:</w:t>
      </w:r>
      <w:r>
        <w:t xml:space="preserve"> Distribution of answers to the </w:t>
      </w:r>
      <w:proofErr w:type="spellStart"/>
      <w:r>
        <w:t>Cantril</w:t>
      </w:r>
      <w:proofErr w:type="spellEnd"/>
      <w:r>
        <w:t xml:space="preserve"> Ladder question for Latin America and the Caribbean, East </w:t>
      </w:r>
    </w:p>
    <w:p w14:paraId="02A3FCEE" w14:textId="77777777" w:rsidR="00374DE7" w:rsidRDefault="00000000" w:rsidP="00374DE7">
      <w:pPr>
        <w:pStyle w:val="NormalWeb"/>
        <w:spacing w:before="0" w:beforeAutospacing="0" w:after="0" w:afterAutospacing="0" w:line="480" w:lineRule="auto"/>
        <w:ind w:hanging="720"/>
      </w:pPr>
      <w:r>
        <w:t>Asia, and Southeast Asia</w:t>
      </w:r>
      <w:r w:rsidR="00D30BB8" w:rsidRPr="00D30BB8">
        <w:rPr>
          <w:lang w:val="en-US"/>
        </w:rPr>
        <w:t xml:space="preserve">. </w:t>
      </w:r>
      <w:r w:rsidR="00D30BB8" w:rsidRPr="00374DE7">
        <w:rPr>
          <w:lang w:val="en-US"/>
        </w:rPr>
        <w:t xml:space="preserve">Adapted from: </w:t>
      </w:r>
      <w:r w:rsidR="00374DE7" w:rsidRPr="00374DE7">
        <w:rPr>
          <w:lang w:val="en-US"/>
        </w:rPr>
        <w:t>“Social Foundations of World Happiness”</w:t>
      </w:r>
      <w:r>
        <w:t xml:space="preserve"> </w:t>
      </w:r>
      <w:r w:rsidR="00374DE7" w:rsidRPr="00374DE7">
        <w:rPr>
          <w:lang w:val="en-US"/>
        </w:rPr>
        <w:t>by</w:t>
      </w:r>
      <w:r w:rsidR="00374DE7">
        <w:rPr>
          <w:lang w:val="en-US"/>
        </w:rPr>
        <w:t xml:space="preserve"> J.</w:t>
      </w:r>
      <w:r w:rsidR="00374DE7" w:rsidRPr="00374DE7">
        <w:rPr>
          <w:lang w:val="en-US"/>
        </w:rPr>
        <w:t xml:space="preserve"> </w:t>
      </w:r>
      <w:r>
        <w:t xml:space="preserve">Helliwell </w:t>
      </w:r>
      <w:proofErr w:type="gramStart"/>
      <w:r>
        <w:t>et</w:t>
      </w:r>
      <w:proofErr w:type="gramEnd"/>
      <w:r>
        <w:t xml:space="preserve"> </w:t>
      </w:r>
    </w:p>
    <w:p w14:paraId="30158A4E" w14:textId="77777777" w:rsidR="00374DE7" w:rsidRDefault="00000000" w:rsidP="00374DE7">
      <w:pPr>
        <w:pStyle w:val="NormalWeb"/>
        <w:spacing w:before="0" w:beforeAutospacing="0" w:after="0" w:afterAutospacing="0" w:line="480" w:lineRule="auto"/>
        <w:ind w:hanging="720"/>
        <w:rPr>
          <w:color w:val="000000"/>
          <w:shd w:val="clear" w:color="auto" w:fill="FFFFFF"/>
        </w:rPr>
      </w:pPr>
      <w:r>
        <w:t>al., 2017</w:t>
      </w:r>
      <w:r w:rsidR="00374DE7" w:rsidRPr="00374DE7">
        <w:rPr>
          <w:lang w:val="en-US"/>
        </w:rPr>
        <w:t xml:space="preserve">, </w:t>
      </w:r>
      <w:r w:rsidR="00374DE7">
        <w:rPr>
          <w:color w:val="000000"/>
          <w:shd w:val="clear" w:color="auto" w:fill="FFFFFF"/>
        </w:rPr>
        <w:t xml:space="preserve">World Happiness Report 2017, New York: Sustainable Development Solutions Network. </w:t>
      </w:r>
    </w:p>
    <w:p w14:paraId="44F8D26A" w14:textId="77777777" w:rsidR="00374DE7" w:rsidRDefault="00374DE7" w:rsidP="00374DE7">
      <w:pPr>
        <w:pStyle w:val="NormalWeb"/>
        <w:spacing w:before="0" w:beforeAutospacing="0" w:after="0" w:afterAutospacing="0" w:line="480" w:lineRule="auto"/>
        <w:ind w:hanging="720"/>
        <w:rPr>
          <w:color w:val="000000"/>
          <w:shd w:val="clear" w:color="auto" w:fill="FFFFFF"/>
        </w:rPr>
      </w:pPr>
      <w:r w:rsidRPr="00374DE7">
        <w:rPr>
          <w:color w:val="000000"/>
          <w:shd w:val="clear" w:color="auto" w:fill="FFFFFF"/>
        </w:rPr>
        <w:t>https://s3.amazonaws.com/happiness-report/2017/HR17-Ch2.pdf</w:t>
      </w:r>
      <w:r>
        <w:rPr>
          <w:color w:val="000000"/>
          <w:shd w:val="clear" w:color="auto" w:fill="FFFFFF"/>
        </w:rPr>
        <w:t xml:space="preserve">. Copyright 2017 by the Sustainable </w:t>
      </w:r>
    </w:p>
    <w:p w14:paraId="74CF1CE2" w14:textId="183F06E9" w:rsidR="00374DE7" w:rsidRDefault="00374DE7" w:rsidP="00374DE7">
      <w:pPr>
        <w:pStyle w:val="NormalWeb"/>
        <w:spacing w:before="0" w:beforeAutospacing="0" w:after="0" w:afterAutospacing="0" w:line="480" w:lineRule="auto"/>
        <w:ind w:hanging="720"/>
      </w:pPr>
      <w:r>
        <w:rPr>
          <w:color w:val="000000"/>
          <w:shd w:val="clear" w:color="auto" w:fill="FFFFFF"/>
        </w:rPr>
        <w:t>Development Solutions Network.</w:t>
      </w:r>
    </w:p>
    <w:p w14:paraId="4893F0E7" w14:textId="77777777" w:rsidR="00374DE7" w:rsidRDefault="00374DE7" w:rsidP="00374DE7"/>
    <w:p w14:paraId="300D78FC" w14:textId="2651E73B" w:rsidR="002B0743" w:rsidRDefault="00000000">
      <w:pPr>
        <w:spacing w:line="480" w:lineRule="auto"/>
        <w:ind w:firstLine="720"/>
        <w:rPr>
          <w:highlight w:val="white"/>
        </w:rPr>
      </w:pPr>
      <w:r>
        <w:t xml:space="preserve">These findings can be attributed, at least in part, to cultural differences in how Latin Americans think and report on their quality of their lives, even when GDP is held constant (Helliwell et al., 2019; Helliwell et al., 2020; Helliwell et al., 2023; Oishi &amp; Schimmack, 2010). Some factors, that include unique characteristics of social and family life have been identified as </w:t>
      </w:r>
      <w:r>
        <w:lastRenderedPageBreak/>
        <w:t>contributors to this phenomenon (Adler &amp; Seligman, 2016; Helliwell et al; 2012; Helliwell et al., 2015; Helliwell et al., 2018; Helliwell et al., 2022; Helliwell et al., 2023; Rojas, 2018)</w:t>
      </w:r>
      <w:r>
        <w:rPr>
          <w:highlight w:val="white"/>
        </w:rPr>
        <w:t xml:space="preserve">. It can be said that the Latin American culture has a human-relations orientation (Rojas, 2018). According to Rojas (2018) these higher-than-expected averages, point to the existence of an overlooked variable when explaining Latin Americans’ life evaluations (Rojas, 2018). </w:t>
      </w:r>
    </w:p>
    <w:p w14:paraId="0FE737DD" w14:textId="77777777" w:rsidR="002B0743" w:rsidRDefault="00000000">
      <w:pPr>
        <w:spacing w:line="480" w:lineRule="auto"/>
        <w:ind w:firstLine="720"/>
      </w:pPr>
      <w:r>
        <w:rPr>
          <w:highlight w:val="white"/>
        </w:rPr>
        <w:t xml:space="preserve">Another major finding is that positive affect is remarkably high in </w:t>
      </w:r>
      <w:del w:id="1" w:author="Gloria Park" w:date="2023-07-12T13:33:00Z">
        <w:r w:rsidDel="00F404BD">
          <w:rPr>
            <w:highlight w:val="white"/>
          </w:rPr>
          <w:delText xml:space="preserve"> </w:delText>
        </w:r>
      </w:del>
      <w:r>
        <w:t xml:space="preserve">Latin America; happiness trends from 2006 to 2021, show that the experience of positive emotions has been consistently frequent over the years (Gallup, 2023; Helliwell et al; 2012; Helliwell et al., 2022; Rojas, 2018). Usually, countries in the region appear in the top positions when rankings are created based on the experiences of positive affect (Clifton, 2012; Gallup, 2023; Rojas, 2018). Respondents in the Gallup World Poll answer questions regarding their experience from the previous day, on whether they smiled or laughed, learned something, felt treated with respect, experienced enjoyment, and felt well-rested. Evidence from the poll (years 2006 to 2016) shows that ten out of the fifteen countries with the highest scores in positive affect are from Latin America (Paraguay, Panama, Costa Rica, Venezuela, El Salvador, Guatemala, Colombia, Ecuador, Honduras, and Nicaragua). On average, the regional mean for Latin America (0.78) is similar to the mean for Anglo-Saxon countries (0.79) and somewhat higher than the mean for Western European nations (0.76). It is important to mention that these remarkable scores do not correspond to what occurs with negative affect; negative affect in the region is not low compared to other countries and does not align with what would be expected based on the socio-economic context of the region. Some countries like Bolivia and Peru report high negative affect compared to the average of all countries studied. It can be stated that a strong tendency to experience </w:t>
      </w:r>
      <w:r>
        <w:lastRenderedPageBreak/>
        <w:t xml:space="preserve">above-expected positive emotions is observed in most Latin American countries, as well as a slight trend to experience above-expected negative emotions (Rojas, 2018). </w:t>
      </w:r>
    </w:p>
    <w:p w14:paraId="3456DB5F" w14:textId="77777777" w:rsidR="002B0743" w:rsidRDefault="00000000">
      <w:pPr>
        <w:spacing w:line="480" w:lineRule="auto"/>
        <w:ind w:firstLine="720"/>
      </w:pPr>
      <w:r>
        <w:t xml:space="preserve">The commonly used explanatory variables of happiness, such as counting on others for help, having donated money to charity, freedom to choose in life, perception of corruption within businesses and government, and household income, exhibit lower explanatory power in Latin America compared to other regions. While these variables significantly explain SWB in Western Europe, their impact is notably weaker in Latin America. For example, in Western Europe, these independent variables account for 22% of the variability in life evaluations, whereas in Latin America they only explain around 6%  (Rojas, 2018). Evidence shows that people in the region tend to assess their lives beyond what these commonly used variables would predict (Rojas, 2012). Being satisfied with the financial situation seems to be less related to happiness in Latin America than in other regions such as Western Europe and the United States (Beytía, 2016). Similarly, these commonly used variables explain 9% of Western European’s variance in positive affect, but merely 3% in Latin America. These findings suggest that the traditional measures may fail to capture a significant portion of what drives happiness in the Latin American region (Rojas, 2018). These data can help broaden the view of analysts and leaders that exclusively focus on traditional economic indicators. For example, despite ranking 90th in the world in terms of GDP per capita, Panama stands out as one of the countries with a higher likelihood of reporting positive emotions. On the other hand, individuals in Singapore, which ranks 5th in terms of GDP per capita, are the least likely to report positive affect (Clifton, 2012). </w:t>
      </w:r>
    </w:p>
    <w:p w14:paraId="032AAD4C" w14:textId="77777777" w:rsidR="002B0743" w:rsidRDefault="00000000">
      <w:pPr>
        <w:spacing w:line="480" w:lineRule="auto"/>
        <w:ind w:firstLine="720"/>
      </w:pPr>
      <w:r>
        <w:t xml:space="preserve">Another intriguing finding is that compared to other areas of the world, the correlation between life evaluations and affective states is weaker in Latin America. In regions such as Western Europe or Anglo-Saxon countries, higher life satisfaction tends to be associated with </w:t>
      </w:r>
      <w:r>
        <w:lastRenderedPageBreak/>
        <w:t xml:space="preserve">greater levels of positive affect. However, in Latin America, this relationship is not as pronounced. This suggests that other factors beyond life satisfaction alone may contribute to the experience of positive emotions in the region. Affective states play an important role in people’s aspirations and behaviors and are key to fully understanding Latin Americans’ happiness. The remarkably high positive affect levels in Latin America and the relatively low association between life satisfaction and emotional states call for further study of the affective situation in the region (Rojas, 2018). </w:t>
      </w:r>
    </w:p>
    <w:p w14:paraId="1746F1A9" w14:textId="77777777" w:rsidR="002B0743" w:rsidRDefault="00000000">
      <w:pPr>
        <w:spacing w:line="480" w:lineRule="auto"/>
        <w:rPr>
          <w:b/>
          <w:i/>
        </w:rPr>
      </w:pPr>
      <w:r>
        <w:rPr>
          <w:b/>
          <w:i/>
        </w:rPr>
        <w:t>Happy Planet Index</w:t>
      </w:r>
    </w:p>
    <w:p w14:paraId="17B1AAF4" w14:textId="77777777" w:rsidR="002B0743" w:rsidRDefault="00000000">
      <w:pPr>
        <w:spacing w:line="480" w:lineRule="auto"/>
        <w:ind w:firstLine="720"/>
        <w:rPr>
          <w:highlight w:val="white"/>
        </w:rPr>
      </w:pPr>
      <w:r>
        <w:t>Another major initiative is the Happy Planet Index (HPI) which measures sustainable well-being that ranks countries based on their ability to guarantee long and happy lives to their inhabitants while using limited environmental resources efficiently. It was developed in 2006 to challenge the notion that countries should only focus on continuous economic growth to achieve progress. According to the HPI, the current crises the world faces - persistent inequalities, climate breakdown, and biodiversity loss- stem from the same fundamental problem that economies prioritize short-term economic growth over long-term collective well-being. The HPI aims to address the question Is it possible to live good lives without costing the Earth? (</w:t>
      </w:r>
      <w:r>
        <w:rPr>
          <w:highlight w:val="white"/>
        </w:rPr>
        <w:t xml:space="preserve">Wellbeing Economy Alliance, 2021). </w:t>
      </w:r>
    </w:p>
    <w:p w14:paraId="15F812DB" w14:textId="77777777" w:rsidR="002B0743" w:rsidRDefault="00000000">
      <w:pPr>
        <w:spacing w:line="480" w:lineRule="auto"/>
        <w:ind w:firstLine="720"/>
      </w:pPr>
      <w:r>
        <w:rPr>
          <w:highlight w:val="white"/>
        </w:rPr>
        <w:t xml:space="preserve">The HPI is calculated by combining three elements: life satisfaction (assessed using Gallup World Poll data), life expectancy (average number of years individuals expect to live), and ecological footprint (environmental impact of a country in terms of resource consumption and carbon emissions). </w:t>
      </w:r>
      <w:r>
        <w:t xml:space="preserve">It measures the success of societies based on their ability to deliver well-being within the ecological limits of the Earth, emphasizing sustainable well-being over excessive resource consumption (Wellbeing Economy Alliance, 2021). </w:t>
      </w:r>
    </w:p>
    <w:p w14:paraId="68F82895" w14:textId="77777777" w:rsidR="002B0743" w:rsidRDefault="00000000">
      <w:pPr>
        <w:spacing w:line="480" w:lineRule="auto"/>
        <w:ind w:firstLine="720"/>
        <w:rPr>
          <w:rFonts w:ascii="Open Sans" w:eastAsia="Open Sans" w:hAnsi="Open Sans" w:cs="Open Sans"/>
          <w:b/>
        </w:rPr>
      </w:pPr>
      <w:r>
        <w:rPr>
          <w:highlight w:val="white"/>
        </w:rPr>
        <w:lastRenderedPageBreak/>
        <w:t>Each country is assigned a score on a scale of 0 to 100, with a reasonable target score of 58.1, reflecting good performance across all three elements of the HPI.</w:t>
      </w:r>
      <w:r>
        <w:t xml:space="preserve"> The results are presented using a traffic light system (red, amber, and green) to visually depict how each country scores on the three components. </w:t>
      </w:r>
      <w:r>
        <w:rPr>
          <w:highlight w:val="white"/>
        </w:rPr>
        <w:t xml:space="preserve">According to the report, no country delivers high levels of happiness with a low ecological footprint, and none of the countries studied perform well in all three components. In 2019, the highest score was 62.1 (Costa Rica), and the global average was 43.1. </w:t>
      </w:r>
      <w:r>
        <w:t xml:space="preserve">Although HPI performance can fluctuate over time, Latin American countries have generally achieved relatively high scores, indicating a good balance between well-being and environmental sustainability (see Figure 6). Latin America dominates the HPI rankings, with seven of the top ten highest-ranking countries (Costa Rica, Colombia, Ecuador, Panama, Guatemala, Honduras, and Uruguay).  Figure 7 shows that several of the Latin American countries have achieved positive scores in the three components of the HPI, with the ecological footprint scores generally falling within the amber range (Wellbeing Economy Alliance, 2021). </w:t>
      </w:r>
    </w:p>
    <w:p w14:paraId="1AC3E1EF" w14:textId="77777777" w:rsidR="007B268F" w:rsidRDefault="007B268F">
      <w:pPr>
        <w:spacing w:line="480" w:lineRule="auto"/>
        <w:rPr>
          <w:rFonts w:ascii="Open Sans" w:eastAsia="Open Sans" w:hAnsi="Open Sans" w:cs="Open Sans"/>
          <w:b/>
        </w:rPr>
      </w:pPr>
    </w:p>
    <w:p w14:paraId="304CEC3B" w14:textId="77777777" w:rsidR="007B268F" w:rsidRDefault="007B268F">
      <w:pPr>
        <w:spacing w:line="480" w:lineRule="auto"/>
        <w:rPr>
          <w:rFonts w:ascii="Open Sans" w:eastAsia="Open Sans" w:hAnsi="Open Sans" w:cs="Open Sans"/>
          <w:b/>
        </w:rPr>
      </w:pPr>
    </w:p>
    <w:p w14:paraId="7302BD91" w14:textId="77777777" w:rsidR="007B268F" w:rsidRDefault="007B268F">
      <w:pPr>
        <w:spacing w:line="480" w:lineRule="auto"/>
        <w:rPr>
          <w:rFonts w:ascii="Open Sans" w:eastAsia="Open Sans" w:hAnsi="Open Sans" w:cs="Open Sans"/>
          <w:b/>
        </w:rPr>
      </w:pPr>
    </w:p>
    <w:p w14:paraId="730F0C61" w14:textId="77777777" w:rsidR="007B268F" w:rsidRDefault="007B268F">
      <w:pPr>
        <w:spacing w:line="480" w:lineRule="auto"/>
        <w:rPr>
          <w:rFonts w:ascii="Open Sans" w:eastAsia="Open Sans" w:hAnsi="Open Sans" w:cs="Open Sans"/>
          <w:b/>
        </w:rPr>
      </w:pPr>
    </w:p>
    <w:p w14:paraId="716E8E61" w14:textId="77777777" w:rsidR="007B268F" w:rsidRDefault="007B268F">
      <w:pPr>
        <w:spacing w:line="480" w:lineRule="auto"/>
        <w:rPr>
          <w:rFonts w:ascii="Open Sans" w:eastAsia="Open Sans" w:hAnsi="Open Sans" w:cs="Open Sans"/>
          <w:b/>
        </w:rPr>
      </w:pPr>
    </w:p>
    <w:p w14:paraId="27F04837" w14:textId="77777777" w:rsidR="007B268F" w:rsidRDefault="007B268F">
      <w:pPr>
        <w:spacing w:line="480" w:lineRule="auto"/>
        <w:rPr>
          <w:rFonts w:ascii="Open Sans" w:eastAsia="Open Sans" w:hAnsi="Open Sans" w:cs="Open Sans"/>
          <w:b/>
        </w:rPr>
      </w:pPr>
    </w:p>
    <w:p w14:paraId="0966EB9D" w14:textId="77777777" w:rsidR="007B268F" w:rsidRDefault="007B268F">
      <w:pPr>
        <w:spacing w:line="480" w:lineRule="auto"/>
        <w:rPr>
          <w:rFonts w:ascii="Open Sans" w:eastAsia="Open Sans" w:hAnsi="Open Sans" w:cs="Open Sans"/>
          <w:b/>
        </w:rPr>
      </w:pPr>
    </w:p>
    <w:p w14:paraId="0CC54AA6" w14:textId="77777777" w:rsidR="007B268F" w:rsidRDefault="007B268F">
      <w:pPr>
        <w:spacing w:line="480" w:lineRule="auto"/>
        <w:rPr>
          <w:rFonts w:ascii="Open Sans" w:eastAsia="Open Sans" w:hAnsi="Open Sans" w:cs="Open Sans"/>
          <w:b/>
        </w:rPr>
      </w:pPr>
    </w:p>
    <w:p w14:paraId="72685197" w14:textId="77777777" w:rsidR="007B268F" w:rsidRDefault="007B268F">
      <w:pPr>
        <w:spacing w:line="480" w:lineRule="auto"/>
        <w:rPr>
          <w:rFonts w:ascii="Open Sans" w:eastAsia="Open Sans" w:hAnsi="Open Sans" w:cs="Open Sans"/>
          <w:b/>
        </w:rPr>
      </w:pPr>
    </w:p>
    <w:p w14:paraId="1339D1D8" w14:textId="07CD84B2" w:rsidR="002B0743" w:rsidRDefault="00000000">
      <w:pPr>
        <w:spacing w:line="480" w:lineRule="auto"/>
        <w:rPr>
          <w:rFonts w:ascii="Open Sans" w:eastAsia="Open Sans" w:hAnsi="Open Sans" w:cs="Open Sans"/>
          <w:b/>
        </w:rPr>
      </w:pPr>
      <w:r>
        <w:rPr>
          <w:rFonts w:ascii="Open Sans" w:eastAsia="Open Sans" w:hAnsi="Open Sans" w:cs="Open Sans"/>
          <w:b/>
        </w:rPr>
        <w:lastRenderedPageBreak/>
        <w:t>Figure 6</w:t>
      </w:r>
    </w:p>
    <w:p w14:paraId="2C340CA8" w14:textId="77777777" w:rsidR="002B0743" w:rsidRDefault="00000000">
      <w:pPr>
        <w:spacing w:line="480" w:lineRule="auto"/>
        <w:rPr>
          <w:rFonts w:ascii="Open Sans" w:eastAsia="Open Sans" w:hAnsi="Open Sans" w:cs="Open Sans"/>
          <w:i/>
        </w:rPr>
      </w:pPr>
      <w:r>
        <w:rPr>
          <w:rFonts w:ascii="Open Sans" w:eastAsia="Open Sans" w:hAnsi="Open Sans" w:cs="Open Sans"/>
          <w:i/>
        </w:rPr>
        <w:t>Visual Representation of Happy Planet Index Scores Across the Globe</w:t>
      </w:r>
    </w:p>
    <w:p w14:paraId="63D663EB" w14:textId="77777777" w:rsidR="002B0743" w:rsidRDefault="00000000">
      <w:pPr>
        <w:spacing w:line="480" w:lineRule="auto"/>
      </w:pPr>
      <w:r>
        <w:rPr>
          <w:noProof/>
        </w:rPr>
        <w:drawing>
          <wp:inline distT="114300" distB="114300" distL="114300" distR="114300" wp14:anchorId="3C69E52A" wp14:editId="45896336">
            <wp:extent cx="4488975" cy="2827412"/>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4488975" cy="2827412"/>
                    </a:xfrm>
                    <a:prstGeom prst="rect">
                      <a:avLst/>
                    </a:prstGeom>
                    <a:ln/>
                  </pic:spPr>
                </pic:pic>
              </a:graphicData>
            </a:graphic>
          </wp:inline>
        </w:drawing>
      </w:r>
    </w:p>
    <w:p w14:paraId="6694C4CB" w14:textId="288719F5" w:rsidR="002B0743" w:rsidRPr="007B268F" w:rsidRDefault="00000000">
      <w:pPr>
        <w:spacing w:line="480" w:lineRule="auto"/>
        <w:rPr>
          <w:rFonts w:ascii="Open Sans" w:eastAsia="Open Sans" w:hAnsi="Open Sans" w:cs="Open Sans"/>
          <w:b/>
          <w:lang w:val="en-US"/>
        </w:rPr>
      </w:pPr>
      <w:r>
        <w:t>Note</w:t>
      </w:r>
      <w:r w:rsidR="007B268F" w:rsidRPr="007B268F">
        <w:rPr>
          <w:lang w:val="en-US"/>
        </w:rPr>
        <w:t>:</w:t>
      </w:r>
      <w:r>
        <w:t xml:space="preserve"> Red colors depict low scores and green colors represent higher scores</w:t>
      </w:r>
      <w:r w:rsidR="007B268F" w:rsidRPr="007B268F">
        <w:rPr>
          <w:lang w:val="en-US"/>
        </w:rPr>
        <w:t xml:space="preserve">. </w:t>
      </w:r>
      <w:r w:rsidR="007B268F">
        <w:rPr>
          <w:lang w:val="en-US"/>
        </w:rPr>
        <w:t>Adapted from: “Happy Planet Index briefing paper” by</w:t>
      </w:r>
      <w:r>
        <w:t xml:space="preserve"> </w:t>
      </w:r>
      <w:r w:rsidR="007B268F" w:rsidRPr="007B268F">
        <w:rPr>
          <w:lang w:val="en-US"/>
        </w:rPr>
        <w:t xml:space="preserve">the </w:t>
      </w:r>
      <w:r>
        <w:t>Wellbeing Economy Alliance, 2021</w:t>
      </w:r>
      <w:r w:rsidR="007B268F" w:rsidRPr="007B268F">
        <w:rPr>
          <w:lang w:val="en-US"/>
        </w:rPr>
        <w:t>,</w:t>
      </w:r>
      <w:r w:rsidR="007B268F">
        <w:rPr>
          <w:lang w:val="en-US"/>
        </w:rPr>
        <w:t xml:space="preserve"> </w:t>
      </w:r>
      <w:r w:rsidR="007B268F" w:rsidRPr="007B268F">
        <w:rPr>
          <w:lang w:val="en-US"/>
        </w:rPr>
        <w:t>https://happyplanetindex.org/wp-content/themes/hpi/public/downloads/happy-planet-index-briefing-paper.pdf</w:t>
      </w:r>
      <w:r w:rsidR="007B268F">
        <w:rPr>
          <w:lang w:val="en-US"/>
        </w:rPr>
        <w:t xml:space="preserve">. Copyright 2021 by the Wellbeing Economy Alliance. </w:t>
      </w:r>
    </w:p>
    <w:p w14:paraId="0C7833C4" w14:textId="77777777" w:rsidR="007B268F" w:rsidRDefault="007B268F">
      <w:pPr>
        <w:spacing w:line="480" w:lineRule="auto"/>
        <w:rPr>
          <w:rFonts w:ascii="Open Sans" w:eastAsia="Open Sans" w:hAnsi="Open Sans" w:cs="Open Sans"/>
          <w:b/>
        </w:rPr>
      </w:pPr>
    </w:p>
    <w:p w14:paraId="4FC31B9F" w14:textId="77777777" w:rsidR="007B268F" w:rsidRDefault="007B268F">
      <w:pPr>
        <w:spacing w:line="480" w:lineRule="auto"/>
        <w:rPr>
          <w:rFonts w:ascii="Open Sans" w:eastAsia="Open Sans" w:hAnsi="Open Sans" w:cs="Open Sans"/>
          <w:b/>
        </w:rPr>
      </w:pPr>
    </w:p>
    <w:p w14:paraId="38697B72" w14:textId="77777777" w:rsidR="007B268F" w:rsidRDefault="007B268F">
      <w:pPr>
        <w:spacing w:line="480" w:lineRule="auto"/>
        <w:rPr>
          <w:rFonts w:ascii="Open Sans" w:eastAsia="Open Sans" w:hAnsi="Open Sans" w:cs="Open Sans"/>
          <w:b/>
        </w:rPr>
      </w:pPr>
    </w:p>
    <w:p w14:paraId="56F12B32" w14:textId="77777777" w:rsidR="007B268F" w:rsidRDefault="007B268F">
      <w:pPr>
        <w:spacing w:line="480" w:lineRule="auto"/>
        <w:rPr>
          <w:rFonts w:ascii="Open Sans" w:eastAsia="Open Sans" w:hAnsi="Open Sans" w:cs="Open Sans"/>
          <w:b/>
        </w:rPr>
      </w:pPr>
    </w:p>
    <w:p w14:paraId="5F1B8AAF" w14:textId="77777777" w:rsidR="007B268F" w:rsidRDefault="007B268F">
      <w:pPr>
        <w:spacing w:line="480" w:lineRule="auto"/>
        <w:rPr>
          <w:rFonts w:ascii="Open Sans" w:eastAsia="Open Sans" w:hAnsi="Open Sans" w:cs="Open Sans"/>
          <w:b/>
        </w:rPr>
      </w:pPr>
    </w:p>
    <w:p w14:paraId="3F5F55A0" w14:textId="77777777" w:rsidR="007B268F" w:rsidRDefault="007B268F">
      <w:pPr>
        <w:spacing w:line="480" w:lineRule="auto"/>
        <w:rPr>
          <w:rFonts w:ascii="Open Sans" w:eastAsia="Open Sans" w:hAnsi="Open Sans" w:cs="Open Sans"/>
          <w:b/>
        </w:rPr>
      </w:pPr>
    </w:p>
    <w:p w14:paraId="7C378824" w14:textId="77777777" w:rsidR="007B268F" w:rsidRDefault="007B268F">
      <w:pPr>
        <w:spacing w:line="480" w:lineRule="auto"/>
        <w:rPr>
          <w:rFonts w:ascii="Open Sans" w:eastAsia="Open Sans" w:hAnsi="Open Sans" w:cs="Open Sans"/>
          <w:b/>
        </w:rPr>
      </w:pPr>
    </w:p>
    <w:p w14:paraId="744E86EB" w14:textId="4764AC6C" w:rsidR="002B0743" w:rsidRDefault="00000000">
      <w:pPr>
        <w:spacing w:line="480" w:lineRule="auto"/>
        <w:rPr>
          <w:rFonts w:ascii="Open Sans" w:eastAsia="Open Sans" w:hAnsi="Open Sans" w:cs="Open Sans"/>
          <w:b/>
        </w:rPr>
      </w:pPr>
      <w:r>
        <w:rPr>
          <w:rFonts w:ascii="Open Sans" w:eastAsia="Open Sans" w:hAnsi="Open Sans" w:cs="Open Sans"/>
          <w:b/>
        </w:rPr>
        <w:lastRenderedPageBreak/>
        <w:t>Figure 7</w:t>
      </w:r>
    </w:p>
    <w:p w14:paraId="039AEA26" w14:textId="77777777" w:rsidR="002B0743" w:rsidRDefault="00000000">
      <w:pPr>
        <w:spacing w:line="480" w:lineRule="auto"/>
        <w:rPr>
          <w:rFonts w:ascii="Open Sans" w:eastAsia="Open Sans" w:hAnsi="Open Sans" w:cs="Open Sans"/>
          <w:i/>
        </w:rPr>
      </w:pPr>
      <w:r>
        <w:rPr>
          <w:rFonts w:ascii="Open Sans" w:eastAsia="Open Sans" w:hAnsi="Open Sans" w:cs="Open Sans"/>
          <w:i/>
        </w:rPr>
        <w:t>Happy Planet Index Top Ten Countries Ranking</w:t>
      </w:r>
    </w:p>
    <w:p w14:paraId="6915622F" w14:textId="77777777" w:rsidR="002B0743" w:rsidRDefault="002B0743">
      <w:pPr>
        <w:jc w:val="center"/>
        <w:rPr>
          <w:sz w:val="20"/>
          <w:szCs w:val="20"/>
        </w:rPr>
      </w:pPr>
    </w:p>
    <w:p w14:paraId="74648F9F" w14:textId="77777777" w:rsidR="002B0743" w:rsidRDefault="00000000">
      <w:pPr>
        <w:spacing w:line="480" w:lineRule="auto"/>
      </w:pPr>
      <w:r>
        <w:rPr>
          <w:noProof/>
        </w:rPr>
        <w:drawing>
          <wp:inline distT="114300" distB="114300" distL="114300" distR="114300" wp14:anchorId="42AFD81F" wp14:editId="6F02FE5E">
            <wp:extent cx="3871913" cy="4560982"/>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3871913" cy="4560982"/>
                    </a:xfrm>
                    <a:prstGeom prst="rect">
                      <a:avLst/>
                    </a:prstGeom>
                    <a:ln/>
                  </pic:spPr>
                </pic:pic>
              </a:graphicData>
            </a:graphic>
          </wp:inline>
        </w:drawing>
      </w:r>
    </w:p>
    <w:p w14:paraId="4581F5A7" w14:textId="77777777" w:rsidR="007B268F" w:rsidRDefault="00000000" w:rsidP="007B268F">
      <w:pPr>
        <w:spacing w:line="480" w:lineRule="auto"/>
        <w:rPr>
          <w:lang w:val="en-US"/>
        </w:rPr>
      </w:pPr>
      <w:r>
        <w:t>Note</w:t>
      </w:r>
      <w:r w:rsidR="007B268F" w:rsidRPr="007B268F">
        <w:rPr>
          <w:lang w:val="en-US"/>
        </w:rPr>
        <w:t>:</w:t>
      </w:r>
      <w:r w:rsidR="007B268F">
        <w:rPr>
          <w:lang w:val="en-US"/>
        </w:rPr>
        <w:t xml:space="preserve"> </w:t>
      </w:r>
      <w:r>
        <w:t xml:space="preserve">The ranking is based on the three components of life expectancy, well-being, and ecological footprint. </w:t>
      </w:r>
      <w:r w:rsidR="007B268F">
        <w:rPr>
          <w:lang w:val="en-US"/>
        </w:rPr>
        <w:t>Adapted from: “Happy Planet Index briefing paper” by</w:t>
      </w:r>
      <w:r w:rsidR="007B268F">
        <w:t xml:space="preserve"> </w:t>
      </w:r>
      <w:r w:rsidR="007B268F" w:rsidRPr="007B268F">
        <w:rPr>
          <w:lang w:val="en-US"/>
        </w:rPr>
        <w:t xml:space="preserve">the </w:t>
      </w:r>
      <w:r w:rsidR="007B268F">
        <w:t>Wellbeing Economy Alliance, 2021</w:t>
      </w:r>
      <w:r w:rsidR="007B268F" w:rsidRPr="007B268F">
        <w:rPr>
          <w:lang w:val="en-US"/>
        </w:rPr>
        <w:t>,</w:t>
      </w:r>
      <w:r w:rsidR="007B268F">
        <w:rPr>
          <w:lang w:val="en-US"/>
        </w:rPr>
        <w:t xml:space="preserve"> </w:t>
      </w:r>
    </w:p>
    <w:p w14:paraId="33EE267E" w14:textId="37A81031" w:rsidR="007B268F" w:rsidRPr="007B268F" w:rsidRDefault="007B268F" w:rsidP="007B268F">
      <w:pPr>
        <w:spacing w:line="480" w:lineRule="auto"/>
        <w:rPr>
          <w:lang w:val="en-US"/>
        </w:rPr>
      </w:pPr>
      <w:r w:rsidRPr="007B268F">
        <w:rPr>
          <w:lang w:val="en-US"/>
        </w:rPr>
        <w:t>https://happyplanetindex.org/wp-content/themes/hpi/public/downloads/happy-planet-index-briefing-paper.pdf</w:t>
      </w:r>
      <w:r>
        <w:rPr>
          <w:lang w:val="en-US"/>
        </w:rPr>
        <w:t xml:space="preserve">. Copyright 2021 by the Wellbeing Economy Alliance. </w:t>
      </w:r>
    </w:p>
    <w:p w14:paraId="50E6ABD7" w14:textId="52479094" w:rsidR="002B0743" w:rsidRDefault="002B0743">
      <w:pPr>
        <w:spacing w:line="480" w:lineRule="auto"/>
        <w:rPr>
          <w:lang w:val="en-US"/>
        </w:rPr>
      </w:pPr>
    </w:p>
    <w:p w14:paraId="6577BC22" w14:textId="77777777" w:rsidR="007B268F" w:rsidRPr="007B268F" w:rsidRDefault="007B268F">
      <w:pPr>
        <w:spacing w:line="480" w:lineRule="auto"/>
        <w:rPr>
          <w:lang w:val="en-US"/>
        </w:rPr>
      </w:pPr>
    </w:p>
    <w:p w14:paraId="3C5B324B" w14:textId="0E54DAEB" w:rsidR="002B0743" w:rsidRDefault="00000000">
      <w:pPr>
        <w:spacing w:line="480" w:lineRule="auto"/>
        <w:rPr>
          <w:b/>
        </w:rPr>
      </w:pPr>
      <w:r>
        <w:rPr>
          <w:b/>
        </w:rPr>
        <w:lastRenderedPageBreak/>
        <w:t xml:space="preserve">A Deeper Exploration </w:t>
      </w:r>
      <w:r w:rsidR="00654516">
        <w:rPr>
          <w:b/>
        </w:rPr>
        <w:t>into</w:t>
      </w:r>
      <w:r>
        <w:rPr>
          <w:b/>
        </w:rPr>
        <w:t xml:space="preserve"> Latin America’s Drivers of Well-being</w:t>
      </w:r>
    </w:p>
    <w:p w14:paraId="11A54343" w14:textId="77777777" w:rsidR="002B0743" w:rsidRDefault="00000000">
      <w:pPr>
        <w:spacing w:line="480" w:lineRule="auto"/>
      </w:pPr>
      <w:r>
        <w:tab/>
        <w:t xml:space="preserve">The abundance of close and intimate interpersonal relationships along with their importance in Latin America can be considered essential contributors to the experience of high positive affect. The discussion surrounding the apparent paradox of Latin Americans reporting high levels of well-being despite socio-economic and political problems raises questions of contradiction. According to Rojas (2018), this paradox is unfounded. Socio-economic and political challenges in the region do impact Latin Americans’ well-being; life satisfaction declines with perceptions of corruption, economic struggles, and exposure to violence. However, these challenges do not necessarily result in low levels of overall happiness. The above-mentioned challenges and others are not enough to have a major impact on happiness in the region as a whole. Latin America’s social fabric promotes and nurtures some of the drivers of well-being. Individuals spend significant time and resources in the nurturing of interpersonal relationships. The family both nuclear and extended, place a key role in Latin American societies. The importance of relationships extends to friends, neighbors, and colleagues. Human relations are mainly a source of positive affect and purpose in life. The abundance and quality of close and warm interpersonal relationships enable individuals to experience high positive affect and satisfaction in domains of life that are highly valued such as the social and family aspects (Beytia, 2016; Rojas, 2018). </w:t>
      </w:r>
    </w:p>
    <w:p w14:paraId="0C1216EB" w14:textId="2643E717" w:rsidR="002B0743" w:rsidRDefault="00000000">
      <w:pPr>
        <w:spacing w:line="480" w:lineRule="auto"/>
        <w:rPr>
          <w:highlight w:val="yellow"/>
        </w:rPr>
      </w:pPr>
      <w:r>
        <w:tab/>
        <w:t xml:space="preserve">Distinctive features related to social relationships in Latin America stand out when comparing them with other regions in the world. One of them is that individuals tend to live close to their families or with them for longer, and children stay at home for more extended periods. Also, family members play essential roles in child-rearing and supporting the elderly, and there is close contact between grandparents and grandchildren. There is a high concern for </w:t>
      </w:r>
      <w:r>
        <w:lastRenderedPageBreak/>
        <w:t>the well-being of family members, and providing support is seen as a priority (ISSP Research Group, 2016; Rojas, 2018). It is worth mentioning that this focus on family care and support is often accompanied by a relative disregard for the well-being of people who are neither relatives nor friends. Consequently, civic relationships</w:t>
      </w:r>
      <w:r>
        <w:rPr>
          <w:color w:val="4A86E8"/>
        </w:rPr>
        <w:t xml:space="preserve"> </w:t>
      </w:r>
      <w:r>
        <w:t xml:space="preserve">(those that go beyond family, friends, or colleagues) are relatively weak (Rojas, 2018). Compared to other regions like Western Europe or the United States, Latin America does not exhibit high levels of trust in individuals outside their closer circles or in institutions. This type of social trust does not appear to be a significant </w:t>
      </w:r>
      <w:r w:rsidR="00654516">
        <w:t>factor in</w:t>
      </w:r>
      <w:r>
        <w:t xml:space="preserve"> explaining levels of well-being in the region (Beytía, 2016). Enhancing social trust beyond the immediate circle of relationships could be an important area of opportunity to further potentiate the unique patterns of happiness in the region. </w:t>
      </w:r>
    </w:p>
    <w:p w14:paraId="2D05E3FA" w14:textId="16051914" w:rsidR="002B0743" w:rsidRDefault="00000000">
      <w:pPr>
        <w:spacing w:line="480" w:lineRule="auto"/>
        <w:ind w:firstLine="720"/>
      </w:pPr>
      <w:r>
        <w:t xml:space="preserve"> The importance of the relational domain in Latin America is also reflected in the relevance of relational goals, such as making parents proud and witnessing the growth of children. Furthermore, Latin Americans place significant importance on maintaining contact with friends and relatives including family members such as uncles, aunts, nieces, and cousins. Usually, friends are highly involved in the life of Latin Americans (ISSP Research Group, 2016; Beytía, 2016; Rojas, 2018). These relationships significantly contribute to the well-being of individuals and often serve as coping mechanisms, particularly in economically disadvantaged circumstances (Graham et al., 2010).  Since relationships hold such importance for Latin Americans</w:t>
      </w:r>
      <w:r w:rsidR="00654516">
        <w:t>,</w:t>
      </w:r>
      <w:r>
        <w:t xml:space="preserve"> these influence both evaluations of life and drive the appearance of affective states. However, it is worth mentioning that when these relationships are not fulfilling, they can also be a great source of negative affect (Rojas, 2018).   </w:t>
      </w:r>
    </w:p>
    <w:p w14:paraId="5607C6E9" w14:textId="77688515" w:rsidR="002B0743" w:rsidRDefault="00000000">
      <w:pPr>
        <w:spacing w:line="480" w:lineRule="auto"/>
        <w:ind w:firstLine="720"/>
        <w:rPr>
          <w:b/>
          <w:i/>
        </w:rPr>
      </w:pPr>
      <w:r>
        <w:t xml:space="preserve">Significant differences in the predictors of well-being can be encountered depending on the presence of relevant cultural values (Oishi et al., 1999).  Biswas-Diener et al. (2004) suggest </w:t>
      </w:r>
      <w:r>
        <w:lastRenderedPageBreak/>
        <w:t xml:space="preserve">that people in different cultures often pursue well-being through different routes, depending on the values relevant within each specific context. Consequently, a good society is, to a certain degree, one that allows its members to thrive in endeavors that align with their individual and collective values (Biswas-Diener et al., 2004). The definition of a good society and what constitutes well-being depends on cultural perspectives (Oishi &amp; Schimmack, 2010). This raises the question about the meaning of well-being for Latin Americans and how culturally relevant values inform their understanding and guide specific practices. Countries with higher levels of happiness share common characteristics but also have unique factors that promote happiness. For instance, in countries like Denmark, there is a focus on meeting basic needs so that people can pursue their passions both at work and during leisure time. The Gallup World Poll conducted in 2015 revealed that at least half of the Danish population thrives in terms of financial well-being and community engagement (the six categories surveyed were financial well-being, social relationships, having a sense of purpose, physical health, and community engagement). On the other hand in countries like Costa Rica, considered the happiest country in Latin </w:t>
      </w:r>
      <w:r w:rsidR="00654516">
        <w:t>America, prioritizing</w:t>
      </w:r>
      <w:r>
        <w:t xml:space="preserve"> the enjoyment of daily life, maximizing joy, and fostering connections with others is emphasized. According to the Gallup World Poll of 2015, approximately half of the Costa Rican population thrives in the categories of social relationships and having a sense of purpose (Buettner, 2017; Pollock &amp; Calamur, 2018). These examples illustrate how different countries prioritize different aspects of well-being reflecting unique cultural values and priorities. Latin Americans, in particular, tend to pursue happiness through idiosyncratic pathways that maximize enjoyment and strongly emphasize social connections. </w:t>
      </w:r>
    </w:p>
    <w:p w14:paraId="07C3D29C" w14:textId="77777777" w:rsidR="00BF03C1" w:rsidRDefault="00BF03C1">
      <w:pPr>
        <w:spacing w:line="480" w:lineRule="auto"/>
        <w:rPr>
          <w:b/>
          <w:i/>
        </w:rPr>
      </w:pPr>
    </w:p>
    <w:p w14:paraId="2BD59F22" w14:textId="77777777" w:rsidR="00BF03C1" w:rsidRDefault="00BF03C1">
      <w:pPr>
        <w:spacing w:line="480" w:lineRule="auto"/>
        <w:rPr>
          <w:b/>
          <w:i/>
        </w:rPr>
      </w:pPr>
    </w:p>
    <w:p w14:paraId="0366B15D" w14:textId="7E736423" w:rsidR="002B0743" w:rsidRDefault="00000000">
      <w:pPr>
        <w:spacing w:line="480" w:lineRule="auto"/>
      </w:pPr>
      <w:r>
        <w:rPr>
          <w:b/>
          <w:i/>
        </w:rPr>
        <w:lastRenderedPageBreak/>
        <w:t xml:space="preserve">Optimism as Another Potential Driver of Well-being </w:t>
      </w:r>
    </w:p>
    <w:p w14:paraId="15AEF2A9" w14:textId="7A794A54" w:rsidR="002B0743" w:rsidRDefault="00000000">
      <w:pPr>
        <w:spacing w:line="480" w:lineRule="auto"/>
        <w:ind w:firstLine="720"/>
      </w:pPr>
      <w:r>
        <w:t>Although the research on optimism levels in Latin Americans is not as extensive compared to the topics previously explored, there is some indication that people in Latin America exhibit significant levels of optimism, which serves as a pathway to experiencing well-being despite the serious challenges faced in the region (</w:t>
      </w:r>
      <w:r>
        <w:rPr>
          <w:highlight w:val="white"/>
        </w:rPr>
        <w:t>Bericat &amp; Acosta, 2021).</w:t>
      </w:r>
      <w:r>
        <w:rPr>
          <w:color w:val="222222"/>
          <w:highlight w:val="white"/>
        </w:rPr>
        <w:t xml:space="preserve"> </w:t>
      </w:r>
      <w:r>
        <w:t>This evidence is based on research conducted in Mexico and Uruguay using Th</w:t>
      </w:r>
      <w:r>
        <w:rPr>
          <w:highlight w:val="white"/>
        </w:rPr>
        <w:t xml:space="preserve">e </w:t>
      </w:r>
      <w:r>
        <w:t xml:space="preserve">Socioemotional Well-Being Index (SEWBI), a multidimensional measure of subjective well-being that provides an alternative to the univariate scales measuring satisfaction with life and happiness (Bericat, 2014). According to Bericat and Acosta (2021) the observations made in these two countries could potentially be extrapolated to Latin America as a whole. Their evidence shows that compared to samples in Spain and other European countries, </w:t>
      </w:r>
      <w:r w:rsidR="00654516">
        <w:t>Uruguayans</w:t>
      </w:r>
      <w:r>
        <w:t>, and Mexicans exhibit particularly high levels of pride (feeling good about themselves) and optimism about the future. The authors suggest that this may be another factor contributing to the region’s high well-being scores (</w:t>
      </w:r>
      <w:r>
        <w:rPr>
          <w:highlight w:val="white"/>
        </w:rPr>
        <w:t>Bericat &amp; Acosta, 2021)</w:t>
      </w:r>
      <w:r>
        <w:t>.</w:t>
      </w:r>
    </w:p>
    <w:p w14:paraId="73A007DF" w14:textId="77777777" w:rsidR="002B0743" w:rsidRDefault="00000000">
      <w:pPr>
        <w:spacing w:line="480" w:lineRule="auto"/>
        <w:ind w:firstLine="720"/>
      </w:pPr>
      <w:r>
        <w:t xml:space="preserve">Diener et al. (2009) propose that the propensity for positivity, which involves evaluating aspects of life in a positive light, is culturally influenced and has an impact on SWB (Diener et al., 2009). According to Diener et al. (2009) measuring positivity is a good predictor of life satisfaction above and beyond other variables such as income. The authors argue that Latin America’s high levels of SWB can be explained due to specific cultural norms that guide how satisfied people think it is desirable to be. Additionally, individuals in Latin America tend to view life experiences in a positive and optimistic manner because they value positive affect and having a positive approach to life (Diener et al., 2009). In a sample of 7,167 college students from 41 countries, evaluations of broad and specific domains of life were assessed. These </w:t>
      </w:r>
      <w:r>
        <w:lastRenderedPageBreak/>
        <w:t xml:space="preserve">included satisfaction with education (broad) versus professors, lectures, and textbooks (specific), with recreation (broad) versus sports and television (specific), and with oneself (broad) versus grades and health (specific).  Evidence suggests that Latin American countries have a propensity to evaluate most global domains positively, indicating a cultural norm of perceiving general aspects of life as good (Diener et al., 2009). </w:t>
      </w:r>
    </w:p>
    <w:p w14:paraId="5D5AE4FB" w14:textId="77777777" w:rsidR="002B0743" w:rsidRDefault="00000000">
      <w:pPr>
        <w:spacing w:line="480" w:lineRule="auto"/>
        <w:ind w:firstLine="720"/>
      </w:pPr>
      <w:r>
        <w:t xml:space="preserve">Exploring the relationship between these apparent optimistic trends and well-being, as well as understanding the cultural practices that facilitate them, would be a valuable endeavor to further enhance our understanding of the so-called Latin American paradox of happiness. </w:t>
      </w:r>
    </w:p>
    <w:p w14:paraId="030F4B7A" w14:textId="77777777" w:rsidR="002B0743" w:rsidRDefault="00000000">
      <w:pPr>
        <w:spacing w:line="480" w:lineRule="auto"/>
        <w:jc w:val="center"/>
        <w:rPr>
          <w:b/>
        </w:rPr>
      </w:pPr>
      <w:r>
        <w:rPr>
          <w:b/>
        </w:rPr>
        <w:t xml:space="preserve">Relationships, Positive Emotions, Optimism, and Their Importance for Well-Being </w:t>
      </w:r>
    </w:p>
    <w:p w14:paraId="7CCF3612" w14:textId="39A88E6F" w:rsidR="002B0743" w:rsidRDefault="00000000">
      <w:pPr>
        <w:spacing w:line="480" w:lineRule="auto"/>
        <w:ind w:firstLine="720"/>
      </w:pPr>
      <w:r>
        <w:t xml:space="preserve">As already mentioned, well-being is a multidimensional concept. The three main elements that research has highlighted as important contributors to well-being in Latin America </w:t>
      </w:r>
      <w:r w:rsidR="00654516">
        <w:t>-positive</w:t>
      </w:r>
      <w:r>
        <w:t xml:space="preserve"> interpersonal relationships, optimism, and positive emotions - have been widely studied in positive psychology. There is compelling evidence suggesting they are critical to people’s well-being. </w:t>
      </w:r>
    </w:p>
    <w:p w14:paraId="345A5DEF" w14:textId="77777777" w:rsidR="002B0743" w:rsidRDefault="00000000">
      <w:pPr>
        <w:spacing w:line="480" w:lineRule="auto"/>
        <w:ind w:firstLine="720"/>
        <w:rPr>
          <w:highlight w:val="white"/>
        </w:rPr>
      </w:pPr>
      <w:r>
        <w:t>One of the purposes of positive psychology is to promote practices and pathways that successfully increase well-being. When aiming to develop well-being skills in individuals it is essential to evaluate if three dimensions are present. Measurability refers to the extent to which adequate measurement tools are available. Malleability concerns the potential of the element or skill to be taught and developed. Finally, meaningfulness refers to the degree to which the presence of those elements results in positive life outcomes (</w:t>
      </w:r>
      <w:r>
        <w:rPr>
          <w:highlight w:val="white"/>
        </w:rPr>
        <w:t>McGrath &amp; Adler, 2022).</w:t>
      </w:r>
    </w:p>
    <w:p w14:paraId="09D25AF1" w14:textId="77777777" w:rsidR="002B0743" w:rsidRDefault="00000000">
      <w:pPr>
        <w:spacing w:line="480" w:lineRule="auto"/>
        <w:ind w:firstLine="720"/>
        <w:rPr>
          <w:highlight w:val="white"/>
        </w:rPr>
      </w:pPr>
      <w:r>
        <w:rPr>
          <w:highlight w:val="white"/>
        </w:rPr>
        <w:t xml:space="preserve">The following section illustrates why relationships, positive affect, and optimism matter to well-being, how they can be measured, and some of the avenues through which they can be enhanced. </w:t>
      </w:r>
    </w:p>
    <w:p w14:paraId="65F77D1B" w14:textId="77777777" w:rsidR="002B0743" w:rsidRDefault="00000000">
      <w:pPr>
        <w:spacing w:line="480" w:lineRule="auto"/>
        <w:rPr>
          <w:b/>
        </w:rPr>
      </w:pPr>
      <w:r>
        <w:rPr>
          <w:b/>
        </w:rPr>
        <w:lastRenderedPageBreak/>
        <w:t>Positive Relationships</w:t>
      </w:r>
    </w:p>
    <w:p w14:paraId="62875F6E" w14:textId="77777777" w:rsidR="002B0743" w:rsidRDefault="00000000">
      <w:pPr>
        <w:spacing w:line="480" w:lineRule="auto"/>
      </w:pPr>
      <w:r>
        <w:rPr>
          <w:b/>
          <w:i/>
        </w:rPr>
        <w:tab/>
      </w:r>
      <w:r>
        <w:t xml:space="preserve">Having positive interpersonal relationships is the most fundamental element for achieving well-being. Many of the elements that make life worth living involve other people (Peterson, 2006; Seligman, 2012). </w:t>
      </w:r>
      <w:r>
        <w:rPr>
          <w:highlight w:val="white"/>
        </w:rPr>
        <w:t xml:space="preserve">Human beings are a social species, biologically designed to love, make friends, help, and connect with others </w:t>
      </w:r>
      <w:r>
        <w:t xml:space="preserve">(Haidt, 2006). </w:t>
      </w:r>
      <w:r>
        <w:rPr>
          <w:highlight w:val="white"/>
        </w:rPr>
        <w:t>One of the three basic psychological needs through which human beings guide their behavior is the need for relatedness. The fulfillment of this need is closely linked to well-being, high quality of life, and psychological flourishing. It must be satisfied so people can experience growth, and integrity (</w:t>
      </w:r>
      <w:r>
        <w:t xml:space="preserve">Ryan &amp; Deci, 2022). An essential feature of well-being is </w:t>
      </w:r>
      <w:r>
        <w:rPr>
          <w:i/>
        </w:rPr>
        <w:t xml:space="preserve">Mattering, </w:t>
      </w:r>
      <w:r>
        <w:t xml:space="preserve">which refers to the balance between feeling valued (feeling recognized and worthy) and adding value (making positive contributions to others and the community). Interpersonal relationships are key avenues for achieving </w:t>
      </w:r>
      <w:r>
        <w:rPr>
          <w:i/>
        </w:rPr>
        <w:t>Mattering</w:t>
      </w:r>
      <w:r>
        <w:t xml:space="preserve">. When individuals are seen and treated with respect, their well-being increases (Prilleltensky &amp; Prilleltensky, 2021). Positive </w:t>
      </w:r>
      <w:r>
        <w:rPr>
          <w:highlight w:val="white"/>
        </w:rPr>
        <w:t xml:space="preserve">relationships are characterized by support, mutual understanding, caring, and validation </w:t>
      </w:r>
      <w:r>
        <w:t>(Diener &amp; Bisw</w:t>
      </w:r>
      <w:r>
        <w:rPr>
          <w:highlight w:val="white"/>
        </w:rPr>
        <w:t xml:space="preserve">as-Diener, 2008). Social support, which includes the number of social ties a person has, the actual support that is received or given in the face of a stressor, and the perception that others will help if needed, is a strong contributor to well-being </w:t>
      </w:r>
      <w:r>
        <w:t xml:space="preserve">(Gable &amp; Gosnell, </w:t>
      </w:r>
      <w:r>
        <w:rPr>
          <w:highlight w:val="white"/>
        </w:rPr>
        <w:t>2011).</w:t>
      </w:r>
    </w:p>
    <w:p w14:paraId="7E64EB01" w14:textId="7E97F8D4" w:rsidR="002B0743" w:rsidRDefault="00000000">
      <w:pPr>
        <w:spacing w:line="480" w:lineRule="auto"/>
        <w:rPr>
          <w:b/>
          <w:i/>
        </w:rPr>
      </w:pPr>
      <w:r>
        <w:rPr>
          <w:b/>
          <w:i/>
        </w:rPr>
        <w:t xml:space="preserve">Why Do They Matter </w:t>
      </w:r>
      <w:r w:rsidR="00654516">
        <w:rPr>
          <w:b/>
          <w:i/>
        </w:rPr>
        <w:t>for</w:t>
      </w:r>
      <w:r>
        <w:rPr>
          <w:b/>
          <w:i/>
        </w:rPr>
        <w:t xml:space="preserve"> Well-being?</w:t>
      </w:r>
    </w:p>
    <w:p w14:paraId="009882B9" w14:textId="037E06E2" w:rsidR="002B0743" w:rsidRDefault="00000000">
      <w:pPr>
        <w:spacing w:line="480" w:lineRule="auto"/>
        <w:ind w:firstLine="720"/>
        <w:rPr>
          <w:highlight w:val="white"/>
        </w:rPr>
      </w:pPr>
      <w:r>
        <w:rPr>
          <w:highlight w:val="white"/>
        </w:rPr>
        <w:t xml:space="preserve">Relationships are key sources of meaning in human beings’ lives (Gable &amp; Gosnell, 2011; </w:t>
      </w:r>
      <w:r>
        <w:t>Smith, 2017</w:t>
      </w:r>
      <w:r>
        <w:rPr>
          <w:highlight w:val="white"/>
        </w:rPr>
        <w:t xml:space="preserve">). </w:t>
      </w:r>
      <w:r>
        <w:t xml:space="preserve">They are pathways for experiencing positive emotions (Wells et al., 2022). </w:t>
      </w:r>
      <w:r>
        <w:rPr>
          <w:highlight w:val="white"/>
        </w:rPr>
        <w:t>Positive relationships are buffers against stressors and life challenges and are a key element for building resilienc</w:t>
      </w:r>
      <w:r>
        <w:t xml:space="preserve">e (Rashid &amp; </w:t>
      </w:r>
      <w:r>
        <w:rPr>
          <w:highlight w:val="white"/>
        </w:rPr>
        <w:t xml:space="preserve">Seligman, </w:t>
      </w:r>
      <w:r>
        <w:t>2019; Reivich 2003).</w:t>
      </w:r>
      <w:r>
        <w:rPr>
          <w:highlight w:val="white"/>
        </w:rPr>
        <w:t xml:space="preserve"> </w:t>
      </w:r>
      <w:r>
        <w:t>Relationships are associated with positive outcomes in different life domains. D</w:t>
      </w:r>
      <w:r>
        <w:rPr>
          <w:highlight w:val="white"/>
        </w:rPr>
        <w:t xml:space="preserve">ifferent types of social support are associated with </w:t>
      </w:r>
      <w:r>
        <w:rPr>
          <w:highlight w:val="white"/>
        </w:rPr>
        <w:lastRenderedPageBreak/>
        <w:t>better physical health, less depression and psychopathology, lower mortality risk, and healthier behaviors among other positive outcomes (</w:t>
      </w:r>
      <w:r>
        <w:t>Diener &amp; Bisw</w:t>
      </w:r>
      <w:r>
        <w:rPr>
          <w:highlight w:val="white"/>
        </w:rPr>
        <w:t xml:space="preserve">as-Diener, 2008; </w:t>
      </w:r>
      <w:r>
        <w:t>Tay et al., 2012; Taylor, 2011).</w:t>
      </w:r>
      <w:r>
        <w:rPr>
          <w:highlight w:val="white"/>
        </w:rPr>
        <w:t xml:space="preserve"> </w:t>
      </w:r>
      <w:r>
        <w:t>The Harvard Study of Adult Development (the longest study ever conducted on adult life) has provided evidence that supports social connections leading to more happiness, better physical health, better brain functioning, and longer lives (Mineo, 2017). Having high-quality connections (HQC), which are characterized by mutual positive regard, trust, and active engagement contribute substantially to people’s well-being and work performance (Dutton, 2003). The benefits of HQC go beyond close relationships and can be experienced with colleagues and strangers. They can be sou</w:t>
      </w:r>
      <w:r>
        <w:rPr>
          <w:highlight w:val="white"/>
        </w:rPr>
        <w:t xml:space="preserve">rces of well-being to counteract the negative effects of loneliness </w:t>
      </w:r>
      <w:r w:rsidR="00C4510C">
        <w:rPr>
          <w:highlight w:val="white"/>
        </w:rPr>
        <w:t>(</w:t>
      </w:r>
      <w:r>
        <w:rPr>
          <w:highlight w:val="white"/>
        </w:rPr>
        <w:t>Smith</w:t>
      </w:r>
      <w:r w:rsidR="00C4510C">
        <w:rPr>
          <w:highlight w:val="white"/>
        </w:rPr>
        <w:t>,</w:t>
      </w:r>
      <w:r>
        <w:rPr>
          <w:highlight w:val="white"/>
        </w:rPr>
        <w:t xml:space="preserve"> 2017).</w:t>
      </w:r>
    </w:p>
    <w:p w14:paraId="75DBA255" w14:textId="77777777" w:rsidR="002B0743" w:rsidRDefault="00000000">
      <w:pPr>
        <w:spacing w:line="480" w:lineRule="auto"/>
        <w:rPr>
          <w:b/>
          <w:i/>
        </w:rPr>
      </w:pPr>
      <w:r>
        <w:rPr>
          <w:b/>
          <w:i/>
        </w:rPr>
        <w:t>How Can They Be Measured?</w:t>
      </w:r>
    </w:p>
    <w:p w14:paraId="05EFA0C1" w14:textId="77777777" w:rsidR="002B0743" w:rsidRDefault="00000000">
      <w:pPr>
        <w:shd w:val="clear" w:color="auto" w:fill="FFFFFF"/>
        <w:spacing w:line="480" w:lineRule="auto"/>
        <w:rPr>
          <w:b/>
          <w:i/>
        </w:rPr>
      </w:pPr>
      <w:r>
        <w:rPr>
          <w:b/>
          <w:i/>
          <w:sz w:val="20"/>
          <w:szCs w:val="20"/>
        </w:rPr>
        <w:tab/>
      </w:r>
      <w:r>
        <w:t>Several tools can be used to evaluate the quality of interpersonal relationships. To measure social support, deciding on which tool to use should depend on the conceptualization of social support being utilized and the aim of the study, whether assessing perceived or received social support (</w:t>
      </w:r>
      <w:r>
        <w:rPr>
          <w:highlight w:val="white"/>
        </w:rPr>
        <w:t>Gottlieb &amp; Bergen, 2010; Heitzmann &amp; Kaplan, 1988). Some examples are The Inventory of Socially Supportive Behaviors (ISSB), which measures the frequency of received verbal and behavioral expressions of social support and is designed for the general population. The Social Provisions Scale (SPS) is a self-administered perceived support survey created for use in the general population, that measures six perceived support functions. Additionally, the PERMA-Profiler is a multidimensional measure of flourishing that includes all of the PERMA model domains of well-being. The relationship subscale includes different dimensions such as connection with others, relationship satisfaction, and giving and receiving support; (</w:t>
      </w:r>
      <w:r>
        <w:t>Butler &amp; Kern, 2016).</w:t>
      </w:r>
    </w:p>
    <w:p w14:paraId="54F6AD28" w14:textId="77777777" w:rsidR="002B0743" w:rsidRDefault="00000000">
      <w:pPr>
        <w:spacing w:line="480" w:lineRule="auto"/>
        <w:rPr>
          <w:b/>
          <w:i/>
        </w:rPr>
      </w:pPr>
      <w:r>
        <w:rPr>
          <w:b/>
          <w:i/>
        </w:rPr>
        <w:lastRenderedPageBreak/>
        <w:t>How Can They Be Enhanced?</w:t>
      </w:r>
    </w:p>
    <w:p w14:paraId="165DB558" w14:textId="77777777" w:rsidR="002B0743" w:rsidRDefault="00000000">
      <w:pPr>
        <w:spacing w:line="480" w:lineRule="auto"/>
      </w:pPr>
      <w:r>
        <w:rPr>
          <w:b/>
        </w:rPr>
        <w:tab/>
      </w:r>
      <w:r>
        <w:t xml:space="preserve">Numerous research-based practices and interventions have been identified to strengthen and enhance relationships. The following are some examples of these evidence-based approaches: </w:t>
      </w:r>
    </w:p>
    <w:p w14:paraId="2402B455" w14:textId="77777777" w:rsidR="002B0743" w:rsidRDefault="00000000">
      <w:pPr>
        <w:spacing w:line="480" w:lineRule="auto"/>
        <w:ind w:firstLine="720"/>
      </w:pPr>
      <w:r>
        <w:rPr>
          <w:b/>
        </w:rPr>
        <w:t>Acts of Kindness.</w:t>
      </w:r>
      <w:r>
        <w:t xml:space="preserve">  Being kind and generous leads individuals to be perceived more positively and generously. It also strengthens a sense of interdependence and cooperation among social networks. Being kind can generate appreciation and gratitude and can contribute to satisfying the basic human need for connection and relatedness. Engaging in acts of kindness can be viewed as an intentional practice that can be developed to enhance relational well-being (Lyubomirsky, 2013).</w:t>
      </w:r>
    </w:p>
    <w:p w14:paraId="16CCDFAC" w14:textId="77777777" w:rsidR="002B0743" w:rsidRDefault="00000000">
      <w:pPr>
        <w:spacing w:line="480" w:lineRule="auto"/>
        <w:ind w:firstLine="720"/>
        <w:rPr>
          <w:highlight w:val="white"/>
        </w:rPr>
      </w:pPr>
      <w:r>
        <w:rPr>
          <w:b/>
        </w:rPr>
        <w:t>Active Constructive Responding.</w:t>
      </w:r>
      <w:r>
        <w:t xml:space="preserve"> </w:t>
      </w:r>
      <w:r>
        <w:rPr>
          <w:highlight w:val="white"/>
        </w:rPr>
        <w:t xml:space="preserve">This skill involves actively and positively engaging with someone’s good news, achievements, or positive experiences. Supportive responses enable closeness and intimacy within relationships. Active constructive responses (ACR) have been associated with more positive affect and subjective well-being. ACR includes expressions of excitement, genuine interest, asking questions, and supportive involvement from the listener (Gable et al., 2006; Gable et al., 2004; Gable &amp; Gosnell, 2011). </w:t>
      </w:r>
    </w:p>
    <w:p w14:paraId="4CAD8534" w14:textId="77777777" w:rsidR="002B0743" w:rsidRDefault="00000000">
      <w:pPr>
        <w:spacing w:line="480" w:lineRule="auto"/>
        <w:ind w:firstLine="720"/>
      </w:pPr>
      <w:r>
        <w:rPr>
          <w:b/>
        </w:rPr>
        <w:t>Active Listening.</w:t>
      </w:r>
      <w:r>
        <w:t xml:space="preserve"> Listening attentively is a fundamental skill for building positive relationships of all sorts. It is a competence that can be developed by practicing several actions. Some important ones are paraphrasing what the other person says to confirm understanding, asking questions, and expressing empathy (validating feelings instead of judging them). In addition, using body language that shows interest and engagement, avoiding judgment, taking turns in the conversation, and avoiding advising unless it is explicitly asked for (Greater Good Science Center, 2021).</w:t>
      </w:r>
    </w:p>
    <w:p w14:paraId="37DBECD0" w14:textId="77777777" w:rsidR="002B0743" w:rsidRDefault="00000000">
      <w:pPr>
        <w:spacing w:line="480" w:lineRule="auto"/>
        <w:ind w:firstLine="720"/>
      </w:pPr>
      <w:r>
        <w:rPr>
          <w:b/>
        </w:rPr>
        <w:lastRenderedPageBreak/>
        <w:t>Gratitude Practices</w:t>
      </w:r>
      <w:r>
        <w:t>. Numerous research findings have highlighted gratitude’s positive association with well-being and mental health. Like other social emotions, it functions to help regulate and strengthen relationships (Lomas et al., 2014). The emotion of gratitude contributes to both relationship formation and maintenance and its presence predicts future relationship outcomes such as closeness (</w:t>
      </w:r>
      <w:r>
        <w:rPr>
          <w:highlight w:val="white"/>
        </w:rPr>
        <w:t xml:space="preserve">Gable &amp; Gosnell, 2011). </w:t>
      </w:r>
      <w:r>
        <w:t xml:space="preserve">Communicating admiration and gratitude explicitly is a potent pathway for nurturing social relationships (Lyubomirsky, 2013). </w:t>
      </w:r>
    </w:p>
    <w:p w14:paraId="0B18C800" w14:textId="5C185C57" w:rsidR="002B0743" w:rsidRDefault="00000000">
      <w:pPr>
        <w:spacing w:line="480" w:lineRule="auto"/>
        <w:ind w:firstLine="720"/>
      </w:pPr>
      <w:r>
        <w:rPr>
          <w:b/>
        </w:rPr>
        <w:t>Strength Spotting</w:t>
      </w:r>
      <w:r>
        <w:t xml:space="preserve">. Detecting, recognizing, and leveraging others’ strengths is essential to fostering positive relationships. Learning about other people’s strengths is valuable because it promotes empathy and cultivates greater appreciation for their actions (Niemiec, 2018; Rashid &amp; </w:t>
      </w:r>
      <w:r>
        <w:rPr>
          <w:highlight w:val="white"/>
        </w:rPr>
        <w:t xml:space="preserve">Seligman, </w:t>
      </w:r>
      <w:r>
        <w:t>2019)</w:t>
      </w:r>
      <w:r w:rsidR="000E053E">
        <w:t>.</w:t>
      </w:r>
    </w:p>
    <w:p w14:paraId="50BD52B5" w14:textId="77777777" w:rsidR="002B0743" w:rsidRDefault="00000000">
      <w:pPr>
        <w:spacing w:line="480" w:lineRule="auto"/>
        <w:rPr>
          <w:b/>
        </w:rPr>
      </w:pPr>
      <w:r>
        <w:rPr>
          <w:b/>
        </w:rPr>
        <w:t>Positive Emotions</w:t>
      </w:r>
    </w:p>
    <w:p w14:paraId="0A1AD820" w14:textId="77777777" w:rsidR="002B0743" w:rsidRDefault="00000000">
      <w:pPr>
        <w:spacing w:line="480" w:lineRule="auto"/>
        <w:ind w:firstLine="720"/>
      </w:pPr>
      <w:r>
        <w:t xml:space="preserve">Positivity refers to a state characterized by experiencing and cultivating the whole range of positive emotions. According to Fredrickson (2009) the most commonly experienced positive emotions in people’s daily lives are joy, gratitude, serenity, interest, hope, pride, amusement, inspiration, awe, and love. Positive emotions have been found to promote and maintain the development of flourishing in human beings (Fredrickson, 2009). </w:t>
      </w:r>
    </w:p>
    <w:p w14:paraId="42E20C75" w14:textId="77777777" w:rsidR="002B0743" w:rsidRDefault="00000000">
      <w:pPr>
        <w:spacing w:line="480" w:lineRule="auto"/>
      </w:pPr>
      <w:r>
        <w:t xml:space="preserve"> </w:t>
      </w:r>
      <w:r>
        <w:tab/>
        <w:t xml:space="preserve">Within healthy and contextualized boundaries increasing the experience of positive emotions is associated with greater well-being. Research indicates that people who experience a higher positivity ratio (a healthy proportion of positive emotions relative to negative emotions) benefit from having superior mental health across various age groups and life circumstances (Fredrickson, 2009; Fredrickson, 2013). </w:t>
      </w:r>
    </w:p>
    <w:p w14:paraId="4F77A520" w14:textId="2731E7EF" w:rsidR="002B0743" w:rsidRPr="00654516" w:rsidRDefault="00000000" w:rsidP="00654516">
      <w:pPr>
        <w:spacing w:line="480" w:lineRule="auto"/>
        <w:ind w:firstLine="720"/>
      </w:pPr>
      <w:r>
        <w:t xml:space="preserve">Understanding positivity ratios is not only theoretically interesting but also has important practical applications. It empowers individuals to actively work towards cultivating healthier </w:t>
      </w:r>
      <w:r>
        <w:lastRenderedPageBreak/>
        <w:t xml:space="preserve">positivity ratios in daily life. Investing in positivity should be viewed as a wise and healthy practice benefiting both individuals and their relationships. Positivity is not just an end but a powerful means toward positive overall outcomes (Fredrickson, 2009). </w:t>
      </w:r>
    </w:p>
    <w:p w14:paraId="3C06A90C" w14:textId="2A707BF3" w:rsidR="002B0743" w:rsidRDefault="00000000">
      <w:pPr>
        <w:spacing w:line="480" w:lineRule="auto"/>
        <w:rPr>
          <w:b/>
          <w:i/>
        </w:rPr>
      </w:pPr>
      <w:r>
        <w:rPr>
          <w:b/>
          <w:i/>
        </w:rPr>
        <w:t xml:space="preserve">Why Do They Matter </w:t>
      </w:r>
      <w:r w:rsidR="00654516">
        <w:rPr>
          <w:b/>
          <w:i/>
        </w:rPr>
        <w:t>f</w:t>
      </w:r>
      <w:r>
        <w:rPr>
          <w:b/>
          <w:i/>
        </w:rPr>
        <w:t>or Well-being?</w:t>
      </w:r>
    </w:p>
    <w:p w14:paraId="669004D4" w14:textId="77777777" w:rsidR="002B0743" w:rsidRDefault="00000000">
      <w:pPr>
        <w:spacing w:line="480" w:lineRule="auto"/>
        <w:ind w:firstLine="720"/>
      </w:pPr>
      <w:r>
        <w:t xml:space="preserve">Although fleeting states, positive emotions have long-term impacts on individuals’ character, relationships, and communities. They are potent states that can alter people’s minds and bodies in ways that can be instrumental in creating positive changes in how life is experienced (Fredrickson, 2009). Research has shown that daily experiences of positive emotions generate growth in personal resources such as competence, meaning, optimism, self-acceptance, positive relationships, and physical health. The experience of feeling good is not only an indicator of flourishing; it is also a driver that supports people in navigating life with greater success (Fredrickson, 2013). </w:t>
      </w:r>
    </w:p>
    <w:p w14:paraId="3E162031" w14:textId="77777777" w:rsidR="002B0743" w:rsidRDefault="00000000">
      <w:pPr>
        <w:spacing w:line="480" w:lineRule="auto"/>
        <w:ind w:firstLine="720"/>
      </w:pPr>
      <w:r>
        <w:t xml:space="preserve">The Broaden-and-Build Theory posits that positive emotions broaden people’s repertoire of thoughts and actions, allowing for discovery and exploration. This leads to the building of resources that will be helpful in the future in different domains of life (Fredrickson, 2013). Positive emotions help people grow psychologically. Individuals who experience more positivity are more optimistic, resilient, open, and guided by purpose. Positivity facilitates life enjoyment, increases life satisfaction, supports the formation of healthier mental habits, and strengthens social connections and physical health (Fredrickson, 2009). </w:t>
      </w:r>
    </w:p>
    <w:p w14:paraId="71DDD635" w14:textId="77777777" w:rsidR="002B0743" w:rsidRDefault="00000000">
      <w:pPr>
        <w:spacing w:line="480" w:lineRule="auto"/>
        <w:rPr>
          <w:b/>
          <w:i/>
        </w:rPr>
      </w:pPr>
      <w:r>
        <w:rPr>
          <w:b/>
          <w:i/>
        </w:rPr>
        <w:t>How Can They Be Measured?</w:t>
      </w:r>
    </w:p>
    <w:p w14:paraId="666FAA5C" w14:textId="77777777" w:rsidR="002B0743" w:rsidRDefault="00000000">
      <w:pPr>
        <w:spacing w:line="480" w:lineRule="auto"/>
        <w:ind w:firstLine="720"/>
      </w:pPr>
      <w:r>
        <w:t xml:space="preserve">Different tools can be utilized to measure positive emotions. The following are some widely used examples within positive psychology. The PERMA-Profiler captures the five PERMA model domains, one of which is positive emotions. The questions related to this domain </w:t>
      </w:r>
      <w:r>
        <w:lastRenderedPageBreak/>
        <w:t xml:space="preserve">inquire about how often the person experiences joy, interest, and contentment </w:t>
      </w:r>
      <w:r>
        <w:rPr>
          <w:highlight w:val="white"/>
        </w:rPr>
        <w:t>(</w:t>
      </w:r>
      <w:r>
        <w:t xml:space="preserve">Butler &amp; Kern, 2016). The Positive and Negative Affect Schedule (PANAS) consists of two 10-item scales designed to measure the two primary dimensions of mood - positive and negative affect (Watson et al., 1988). The PANAS Questionnaire, available on the Authentic Happiness website, is a specific version of the PANAS scales provided as an online tool. It asks respondents to indicate the extent to which they experience several emotions in the present moment (Authentic Happiness, 2023). Another tool that is available online on the Authentic Happiness website is the Fordyce Emotions Questionnaire. This questionnaire includes one question where participants rate their overall level of happiness and others that assess the percentage of time they feel happy, unhappy, and neutral (Authentic Happiness, 2023). </w:t>
      </w:r>
    </w:p>
    <w:p w14:paraId="64E7760B" w14:textId="77777777" w:rsidR="002B0743" w:rsidRDefault="00000000">
      <w:pPr>
        <w:spacing w:line="480" w:lineRule="auto"/>
        <w:rPr>
          <w:b/>
        </w:rPr>
      </w:pPr>
      <w:r>
        <w:rPr>
          <w:b/>
          <w:i/>
        </w:rPr>
        <w:t>How Can They Be Enhanced?</w:t>
      </w:r>
    </w:p>
    <w:p w14:paraId="1EA8700C" w14:textId="77777777" w:rsidR="002B0743" w:rsidRDefault="00000000">
      <w:pPr>
        <w:spacing w:line="480" w:lineRule="auto"/>
        <w:ind w:firstLine="720"/>
      </w:pPr>
      <w:r>
        <w:rPr>
          <w:b/>
        </w:rPr>
        <w:t>Mindfulness.</w:t>
      </w:r>
      <w:r>
        <w:t xml:space="preserve"> Research suggests that the practice of mindfulness is associated with decreased reactivity to negative emotions and improvements in emotion regulation processes (Hölzel et al., 2011). Additionally, mindfulness enables individuals to perceive negative events, thoughts, and emotions as transitory, facilitating the ability to savor positive experiences (Garland et al., 2015). Evidence indicates that practicing loving-kindness meditation (silently repeating phrases wishing positive things for oneself and others) leads to increases in daily experiences of positive emotions (Fredrickson et al., 2008). </w:t>
      </w:r>
    </w:p>
    <w:p w14:paraId="3EDF2CFD" w14:textId="77777777" w:rsidR="002B0743" w:rsidRDefault="00000000">
      <w:pPr>
        <w:spacing w:line="480" w:lineRule="auto"/>
        <w:ind w:firstLine="720"/>
      </w:pPr>
      <w:r>
        <w:rPr>
          <w:b/>
        </w:rPr>
        <w:t>Savoring</w:t>
      </w:r>
      <w:r>
        <w:t xml:space="preserve">. Savoring can be defined as having mindful awareness of positive emotions and managing and regulating positive experiences (Bryant, 2021). It is an emotion regulation technique that seeks to increase, prolong, and enhance positive emotion (Wilson &amp; MacNamara, 2021). There is empirical evidence illustrating how savoring supports positive psychological functioning. Within positive psychology, a significant array of techniques has been developed to </w:t>
      </w:r>
      <w:r>
        <w:lastRenderedPageBreak/>
        <w:t xml:space="preserve">teach individuals how to savor as a way of reducing emotional deficits and increasing happiness (Bryant, 2021). </w:t>
      </w:r>
    </w:p>
    <w:p w14:paraId="12CDBB55" w14:textId="5DB47A58" w:rsidR="002B0743" w:rsidRDefault="00000000" w:rsidP="00654516">
      <w:pPr>
        <w:spacing w:line="480" w:lineRule="auto"/>
        <w:ind w:firstLine="720"/>
      </w:pPr>
      <w:r>
        <w:rPr>
          <w:b/>
        </w:rPr>
        <w:t>Managing the positivity ratio</w:t>
      </w:r>
      <w:r w:rsidR="00654516">
        <w:rPr>
          <w:b/>
        </w:rPr>
        <w:t>.</w:t>
      </w:r>
      <w:r>
        <w:t xml:space="preserve"> People can intentionally increase positivity and decrease negativity in their lives. Mindfulness and savoring are ways to do so. Other possibilities include developing a regular gratitude practice, finding positive meaning in day-to-day life circumstances, engaging in intentional acts of kindness, nurturing passions and interests, connecting with others, and connecting with nature. Some pathways to decrease negativity are learning techniques to dispute negative thinking, breaking rumination patterns, developing awareness about negativity triggers in daily activities, reducing negative information coming from the media, and learning techniques to deal with negative individuals (Fredrickson, 2009)</w:t>
      </w:r>
      <w:r w:rsidR="000E053E">
        <w:t>.</w:t>
      </w:r>
    </w:p>
    <w:p w14:paraId="7998620D" w14:textId="77777777" w:rsidR="002B0743" w:rsidRDefault="00000000">
      <w:pPr>
        <w:spacing w:line="480" w:lineRule="auto"/>
        <w:rPr>
          <w:b/>
        </w:rPr>
      </w:pPr>
      <w:r>
        <w:rPr>
          <w:b/>
        </w:rPr>
        <w:t>Optimism</w:t>
      </w:r>
    </w:p>
    <w:p w14:paraId="65F67313" w14:textId="77777777" w:rsidR="002B0743" w:rsidRDefault="00000000">
      <w:pPr>
        <w:spacing w:line="480" w:lineRule="auto"/>
        <w:ind w:firstLine="720"/>
      </w:pPr>
      <w:r>
        <w:t xml:space="preserve">Some researchers view optimism as a trait-like variable called dispositional optimism, which can be defined as the generalized and somewhat stable propensity to expect positive outcomes across different and important life domains (Scheier &amp; Carver, 2018). Identifying thinking patterns that may not be serving individuals well and exploring healthier possibilities that better equip them to respond to life challenges is key to well-being. As stated by Seligman (2006) one of the main findings in psychology within the last decades is that individuals can choose the way they think; thinking patterns do not need to remain the same forever, and people can learn to have significant control over them (Seligman, 2006).  </w:t>
      </w:r>
    </w:p>
    <w:p w14:paraId="3AA97E8A" w14:textId="2547E5F9" w:rsidR="002B0743" w:rsidRDefault="00000000">
      <w:pPr>
        <w:spacing w:line="480" w:lineRule="auto"/>
        <w:ind w:firstLine="720"/>
      </w:pPr>
      <w:r>
        <w:t xml:space="preserve">One important concept essential to optimism is explanatory styles. Explanatory styles are habits of explanation that people attribute to life events. They are not single explanations but rather general ways in which people learn to view their reality and their place in it (Seligman, 2006). There are three critical dimensions relevant to explanatory styles: permanence, </w:t>
      </w:r>
      <w:r>
        <w:lastRenderedPageBreak/>
        <w:t>pervasiveness, and personalization. Permanence refers to believing whether negative events will be temporary or permanent. Pervasiveness has to do with how much space a person believes a specific event can take in their life. Personalization involves the capacity to create balanced explanations that include both personal responsibility and external factors contributing to the occurrence of the event (Seligman, 2006)</w:t>
      </w:r>
      <w:r w:rsidR="000E053E">
        <w:t>.</w:t>
      </w:r>
    </w:p>
    <w:p w14:paraId="1368376C" w14:textId="576BF035" w:rsidR="002B0743" w:rsidRDefault="00000000">
      <w:pPr>
        <w:spacing w:line="480" w:lineRule="auto"/>
        <w:rPr>
          <w:b/>
          <w:i/>
        </w:rPr>
      </w:pPr>
      <w:r>
        <w:rPr>
          <w:b/>
          <w:i/>
        </w:rPr>
        <w:t xml:space="preserve">Why Does It Matter </w:t>
      </w:r>
      <w:r w:rsidR="00654516">
        <w:rPr>
          <w:b/>
          <w:i/>
        </w:rPr>
        <w:t>for</w:t>
      </w:r>
      <w:r>
        <w:rPr>
          <w:b/>
          <w:i/>
        </w:rPr>
        <w:t xml:space="preserve"> Well-being?</w:t>
      </w:r>
    </w:p>
    <w:p w14:paraId="2022E20F" w14:textId="09947836" w:rsidR="002B0743" w:rsidRDefault="00000000">
      <w:pPr>
        <w:spacing w:line="480" w:lineRule="auto"/>
        <w:ind w:firstLine="720"/>
        <w:rPr>
          <w:b/>
          <w:i/>
        </w:rPr>
      </w:pPr>
      <w:r>
        <w:t>High levels of optimism have been associated with several positive outcomes such as higher subjective well-being, better coping strategies, and improved mental health (Carver et al., 2010; Scheier &amp; Carver, 2018). Research suggests that optimistic people tend to be proactive in taking care of their health and report better physical health indicators. Optimism is associated with better relationships, more perseverance in educational settings, and higher income (Carver et al., 2010). It is also linked with achievement in different life domains such as academics, work, and sports (Reivich &amp; Shatté, 2003; Seligman, 2006). Optimistic individuals cope with difficult situations by staying focused on their goals, engaging in problem-solving, and adapting to adversity when it has to be endured (Carver et al., 2010). Resilient people often exhibit high levels of optimism. Research shows a positive relationship between optimism and self-efficacy which refers to an individual’s belief in their ability to accomplish tasks and overcome obstacles (Reivich &amp; Shatté, 2003)</w:t>
      </w:r>
      <w:r w:rsidR="000E053E">
        <w:t>.</w:t>
      </w:r>
    </w:p>
    <w:p w14:paraId="75471949" w14:textId="77777777" w:rsidR="002B0743" w:rsidRDefault="00000000">
      <w:pPr>
        <w:spacing w:line="480" w:lineRule="auto"/>
        <w:rPr>
          <w:b/>
          <w:i/>
        </w:rPr>
      </w:pPr>
      <w:r>
        <w:rPr>
          <w:b/>
          <w:i/>
        </w:rPr>
        <w:t>How Can It Be Measured?</w:t>
      </w:r>
    </w:p>
    <w:p w14:paraId="43A1FC6E" w14:textId="77777777" w:rsidR="002B0743" w:rsidRDefault="00000000">
      <w:pPr>
        <w:spacing w:line="480" w:lineRule="auto"/>
      </w:pPr>
      <w:r>
        <w:rPr>
          <w:b/>
        </w:rPr>
        <w:tab/>
      </w:r>
      <w:r>
        <w:t xml:space="preserve">One of the available measurement tools to assess optimism is the Life Orientation Test-Revised (LOT-R), which is a 10-item scale that evaluates optimism and pessimism and asks the respondents about usual negative and positive expectations about the future (Scheier et al., 1994). This instrument can be employed to measure dispositional optimism and pessimism as </w:t>
      </w:r>
      <w:r>
        <w:lastRenderedPageBreak/>
        <w:t>two independent constructs, for individual diagnostics as well as in epidemiological research (</w:t>
      </w:r>
      <w:r>
        <w:rPr>
          <w:highlight w:val="white"/>
        </w:rPr>
        <w:t>Glaesmer et al., 2011)</w:t>
      </w:r>
      <w:r>
        <w:t xml:space="preserve">. An adapted version of the LOT-R was developed specifically for children. The Youth Life Orientation Test (YLOT) is a self-report instrument designed to measure optimism and pessimism in youth (Ey et al., 2005). </w:t>
      </w:r>
    </w:p>
    <w:p w14:paraId="385DEBFE" w14:textId="291A90A4" w:rsidR="002B0743" w:rsidRDefault="00000000">
      <w:pPr>
        <w:spacing w:line="480" w:lineRule="auto"/>
        <w:ind w:firstLine="720"/>
      </w:pPr>
      <w:r>
        <w:t>Another important tool is the Attributional Style Questionnaire (ASQ), a self-report instrument that uses hypothetical good and bad events to assess explanatory styles considering the three dimensions of permanence, pervasiveness, and personalization. There is evidence that suggests ASQ is a predictor of depression, physical health, and achievement in different domains of life (Seligman, 2006; Seligman, 2023)</w:t>
      </w:r>
      <w:r w:rsidR="000E053E">
        <w:t>.</w:t>
      </w:r>
    </w:p>
    <w:p w14:paraId="0633358F" w14:textId="77777777" w:rsidR="002B0743" w:rsidRDefault="00000000">
      <w:pPr>
        <w:spacing w:line="480" w:lineRule="auto"/>
        <w:rPr>
          <w:b/>
          <w:i/>
        </w:rPr>
      </w:pPr>
      <w:r>
        <w:rPr>
          <w:b/>
          <w:i/>
        </w:rPr>
        <w:t>How Can It Be Enhanced?</w:t>
      </w:r>
    </w:p>
    <w:p w14:paraId="759A70F5" w14:textId="30BB697C" w:rsidR="002B0743" w:rsidRDefault="00000000">
      <w:pPr>
        <w:spacing w:line="480" w:lineRule="auto"/>
        <w:ind w:firstLine="720"/>
      </w:pPr>
      <w:r>
        <w:rPr>
          <w:b/>
        </w:rPr>
        <w:t>Resilience training</w:t>
      </w:r>
      <w:r>
        <w:t>. Cognitive-behavioral interventions such as the ones included in the Penn Resiliency Program, can effectively enhance optimism in both youth and adults. Most of these techniques have been adapted from the ABC model (activating events, beliefs, and consequences) developed by Albert Ellis in 1962. The ABC model suggests that individuals’ reactions to events are influenced by their interpretations and beliefs. Thoughts and beliefs (Bs) are essential mediators of the effect of events on people’s emotions and behaviors (the C component of the model). The core focus of these techniques is to teach individuals how to address unhealthy patterns of thought (</w:t>
      </w:r>
      <w:r>
        <w:rPr>
          <w:highlight w:val="white"/>
        </w:rPr>
        <w:t xml:space="preserve">Gillham, &amp; Reivich, 2004; </w:t>
      </w:r>
      <w:r>
        <w:t>Reivich &amp; Shatté, 2003</w:t>
      </w:r>
      <w:r>
        <w:rPr>
          <w:highlight w:val="white"/>
        </w:rPr>
        <w:t>)</w:t>
      </w:r>
      <w:r>
        <w:t>. Examples of such techniques include self-disputing, which involves generating more accurate and helpful beliefs, self-distancing from thoughts, identifying common thinking traps, and working on one’s explanatory style (</w:t>
      </w:r>
      <w:r>
        <w:rPr>
          <w:highlight w:val="white"/>
        </w:rPr>
        <w:t xml:space="preserve">Gillham, &amp; Reivich, 2004; </w:t>
      </w:r>
      <w:r>
        <w:t>Reivich &amp; Shatté, 2003</w:t>
      </w:r>
      <w:r>
        <w:rPr>
          <w:highlight w:val="white"/>
        </w:rPr>
        <w:t>)</w:t>
      </w:r>
      <w:r w:rsidR="000E053E">
        <w:t>.</w:t>
      </w:r>
    </w:p>
    <w:p w14:paraId="40EC682E" w14:textId="77777777" w:rsidR="002B0743" w:rsidRDefault="00000000">
      <w:pPr>
        <w:spacing w:line="480" w:lineRule="auto"/>
        <w:ind w:firstLine="720"/>
      </w:pPr>
      <w:r>
        <w:rPr>
          <w:b/>
        </w:rPr>
        <w:t>Best Possible Self.</w:t>
      </w:r>
      <w:r>
        <w:t xml:space="preserve"> Research conducted through meta-analytic studies indicates that optimism can be enhanced by implementing psychological interventions. One intervention that </w:t>
      </w:r>
      <w:r>
        <w:lastRenderedPageBreak/>
        <w:t>has shown promising outcomes is the Best Possible Self method. The Best Possible Self method involves asking individuals to vividly imagine a future where everything has unfolded in the best possible way and where they have achieved their goals. This intervention has been found to increase optimism as well as positive affect (</w:t>
      </w:r>
      <w:r>
        <w:rPr>
          <w:highlight w:val="white"/>
        </w:rPr>
        <w:t>Malouff &amp; Schutte, 2016)</w:t>
      </w:r>
      <w:r>
        <w:t xml:space="preserve">. </w:t>
      </w:r>
    </w:p>
    <w:p w14:paraId="48658C3F" w14:textId="77777777" w:rsidR="002B0743" w:rsidRDefault="00000000">
      <w:pPr>
        <w:spacing w:line="480" w:lineRule="auto"/>
        <w:jc w:val="center"/>
        <w:rPr>
          <w:b/>
        </w:rPr>
      </w:pPr>
      <w:r>
        <w:rPr>
          <w:b/>
        </w:rPr>
        <w:t>Practical applications. Why does this Matter?</w:t>
      </w:r>
    </w:p>
    <w:p w14:paraId="7AC21710" w14:textId="77777777" w:rsidR="002B0743" w:rsidRDefault="00000000">
      <w:pPr>
        <w:spacing w:line="480" w:lineRule="auto"/>
      </w:pPr>
      <w:r>
        <w:tab/>
        <w:t xml:space="preserve">Considering these three elements can be taught and developed, there are at least three areas where I believe the discussed findings could be effectively utilized: public policy, education, and coaching and therapeutic contexts. In each of these domains, I propose two perspectives that can be taken into account. The inward perspective focuses on highlighting what should be preserved and protected within the culture, what needs to continue to be taught to younger generations, and what practices and values should be reinforced in Latin American societies at large. The outward perspective involves identifying valuable lessons that Latin America can offer to other cultures and contexts, showcasing how these elements can contribute to enhancing well-being and promoting the good life. </w:t>
      </w:r>
    </w:p>
    <w:p w14:paraId="02FBBA46" w14:textId="77777777" w:rsidR="002B0743" w:rsidRDefault="00000000">
      <w:pPr>
        <w:spacing w:line="480" w:lineRule="auto"/>
        <w:rPr>
          <w:b/>
        </w:rPr>
      </w:pPr>
      <w:r>
        <w:rPr>
          <w:b/>
        </w:rPr>
        <w:t>Public Policy</w:t>
      </w:r>
    </w:p>
    <w:p w14:paraId="0E25D3D8" w14:textId="77777777" w:rsidR="002B0743" w:rsidRDefault="00000000">
      <w:pPr>
        <w:spacing w:line="480" w:lineRule="auto"/>
        <w:rPr>
          <w:b/>
          <w:i/>
        </w:rPr>
      </w:pPr>
      <w:r>
        <w:rPr>
          <w:b/>
          <w:i/>
        </w:rPr>
        <w:t>Inward Perspective</w:t>
      </w:r>
    </w:p>
    <w:p w14:paraId="1FA16F53" w14:textId="72FBB368" w:rsidR="002B0743" w:rsidRDefault="00000000" w:rsidP="000E053E">
      <w:pPr>
        <w:spacing w:line="480" w:lineRule="auto"/>
      </w:pPr>
      <w:r>
        <w:tab/>
        <w:t>There are unique aspects of Latin American culture that translate into protective factors and support individuals in their evaluations of life. Public policy in the region can benefit from including alternative indicators of well-being and flourishing, in addition to the traditional economic and social factors. One focus for policymakers should be to continue favoring systems and initiatives that promote social connectedness and augment community bonds</w:t>
      </w:r>
      <w:r>
        <w:tab/>
        <w:t xml:space="preserve">Governments and policymakers can utilize the findings discussed in this document to highlight and celebrate the cultural strengths present in Latin America. By integrating these elements as important values </w:t>
      </w:r>
      <w:r>
        <w:lastRenderedPageBreak/>
        <w:t xml:space="preserve">and principles that define Latin Americans, policymakers can emphasize their significance and the need to protect and honor them. This can be achieved by promoting awareness and understanding of the positive aspects of relationships and the expression and enjoyment of positive emotions as meaningful and integral parts of the cultural identity that people can take pride in. </w:t>
      </w:r>
    </w:p>
    <w:p w14:paraId="0F389042" w14:textId="6C39932E" w:rsidR="002B0743" w:rsidRDefault="00000000">
      <w:pPr>
        <w:spacing w:line="480" w:lineRule="auto"/>
        <w:ind w:firstLine="720"/>
      </w:pPr>
      <w:r>
        <w:t xml:space="preserve">Encouraging societies to appreciate and never underestimate the value of human connections, natural resources, and dynamics that favor enjoyment is crucial. Although economic growth and societal development should be a priority for governments, it is equally important to protect and preserve the aspects that contribute to well-being. Growth and development should not come at the expense of the social fabric that is integral to the region’s happiness. Public policies should prioritize family </w:t>
      </w:r>
      <w:r w:rsidR="00654516">
        <w:t>well-being and</w:t>
      </w:r>
      <w:r>
        <w:t xml:space="preserve"> promote and support institutions and organizations that facilitate childcare, implement family-friendly workplace policies, and promote work-life balance. Governments should contribute to ensuring that primary networks of support are not neglected or weakened in the pursuit of economic growth.  As well, public policy should protect natural resources and ecosystems. </w:t>
      </w:r>
    </w:p>
    <w:p w14:paraId="0802E3EF" w14:textId="77777777" w:rsidR="002B0743" w:rsidRDefault="00000000">
      <w:pPr>
        <w:spacing w:line="480" w:lineRule="auto"/>
        <w:ind w:firstLine="720"/>
        <w:rPr>
          <w:rFonts w:ascii="Georgia" w:eastAsia="Georgia" w:hAnsi="Georgia" w:cs="Georgia"/>
          <w:color w:val="980000"/>
          <w:highlight w:val="white"/>
        </w:rPr>
      </w:pPr>
      <w:r>
        <w:t>Finally, governments and policymakers should invest resources to further explore other mechanisms through which Latin Americans generate positive affect. It would be valuable to understand the role of cultural elements such as community engagement, music, shared humor, and food as important pathways to experiencing positive emotions as well as unique features that guide emotional expression in individuals.</w:t>
      </w:r>
    </w:p>
    <w:p w14:paraId="71EF04E3" w14:textId="77777777" w:rsidR="002B0743" w:rsidRDefault="00000000">
      <w:pPr>
        <w:spacing w:line="480" w:lineRule="auto"/>
        <w:rPr>
          <w:b/>
          <w:i/>
        </w:rPr>
      </w:pPr>
      <w:r>
        <w:rPr>
          <w:b/>
          <w:i/>
        </w:rPr>
        <w:t>Outward Perspective</w:t>
      </w:r>
    </w:p>
    <w:p w14:paraId="799B7A16" w14:textId="77777777" w:rsidR="002B0743" w:rsidRDefault="00000000">
      <w:pPr>
        <w:spacing w:line="480" w:lineRule="auto"/>
      </w:pPr>
      <w:r>
        <w:rPr>
          <w:i/>
        </w:rPr>
        <w:tab/>
      </w:r>
      <w:r>
        <w:t>The Sustainable Happiness Model (SHM) has been influential in positive psychology. In 2005, Lyubomirsky and Sheldon proposed a framework for understanding the drivers of well-</w:t>
      </w:r>
      <w:r>
        <w:lastRenderedPageBreak/>
        <w:t>being. The model highlighted three overlapping types of influences and estimated the relative impact of each on sustained happiness. According to the initial model, approximately 50% of genetic factors, 10% of life circumstances, and 40% of intentional activities could account for the variance in happiness levels. Although the model has received several criticisms (especially regarding the percentages attributed to each component), the authors argue that research has supported its main premise: that even though genes play an important role, individuals can successfully pursue happiness by choosing to engage in appropriate types of activities that can lead to positive experiences (</w:t>
      </w:r>
      <w:r>
        <w:rPr>
          <w:highlight w:val="white"/>
        </w:rPr>
        <w:t xml:space="preserve">Sheldon </w:t>
      </w:r>
      <w:del w:id="2" w:author="Gloria Park" w:date="2023-07-12T15:28:00Z">
        <w:r w:rsidDel="00A16228">
          <w:rPr>
            <w:highlight w:val="white"/>
          </w:rPr>
          <w:delText xml:space="preserve"> </w:delText>
        </w:r>
      </w:del>
      <w:r>
        <w:rPr>
          <w:highlight w:val="white"/>
        </w:rPr>
        <w:t>&amp; Lyubomirsky, 2019)</w:t>
      </w:r>
      <w:r>
        <w:t xml:space="preserve">. </w:t>
      </w:r>
    </w:p>
    <w:p w14:paraId="5CA7A77C" w14:textId="77777777" w:rsidR="002B0743" w:rsidRDefault="00000000">
      <w:pPr>
        <w:spacing w:line="480" w:lineRule="auto"/>
        <w:ind w:firstLine="720"/>
      </w:pPr>
      <w:r>
        <w:t xml:space="preserve">There are multiple drivers of well-being in Latin America and while some of them are evident, further research is needed to fully comprehend the so-called paradox of happiness. It is clear that cultural values and practices play a significant role in shaping well-being and Latin Americans have unique interpretations of the good life. In addition to these factors, it could be worth exploring the hypothesis that Latin Americans’ genetics may contribute uniquely to the experience of high positive affect. Now, let's consider the evidence suggesting that positive emotions can ripple through social networks. Research has shown that emotional states can be transferred from one individual to another through bodily actions and facial expressions leading to the formation of clusters of happy and unhappy people; this emotional contagion can occur even between strangers (Coviello et al., 2014). Having said this, it is worth considering the idea that Latin Americans who migrate could potentially spread positive emotions through their social networks. Additionally, the combination of their high levels of positive emotions, learned cultural values, and practices may be viewed as positive additions and influences to the societies and cultures they integrate into. This perspective highlights the importance of fostering more diverse, equitable, and inclusive communities in countries whit high migration rates. It also leads </w:t>
      </w:r>
      <w:r>
        <w:lastRenderedPageBreak/>
        <w:t xml:space="preserve">to recognizing Latin Americans' contributions as equally important as those brought by people from developed countries. </w:t>
      </w:r>
    </w:p>
    <w:p w14:paraId="26D125E0" w14:textId="49E5C2E2" w:rsidR="002B0743" w:rsidRDefault="00000000">
      <w:pPr>
        <w:spacing w:line="480" w:lineRule="auto"/>
        <w:ind w:firstLine="720"/>
        <w:rPr>
          <w:b/>
        </w:rPr>
      </w:pPr>
      <w:r>
        <w:t xml:space="preserve">One compelling example highlighting the relevance of incorporating these insights into public policy is the significant growth of Hispanic workers in the labor force within the United States. From 10.7 million in 1990, the number of Hispanic workers has surged </w:t>
      </w:r>
      <w:r w:rsidR="00736A0C">
        <w:t>to</w:t>
      </w:r>
      <w:r>
        <w:t xml:space="preserve"> 29.0 million in 2020. The proportion of Hispanics in the workforce has increased from 8.5% in 1990 to 18 % in 2020. The Bureau of Labor Statistics even projects that Hispanics will account for 1 out of every 5 workers by 2030 (Dubina, 2021). This notable trend holds undeniable social, political, and economic implications for the United States. Similar transformations are occurring in other countries. The aforementioned reflections raise thought-provoking questions for governments and policymakers in non-Latin American countries. It calls upon them to consider incorporating these insights into programs that can be replicated and effectively scaled, benefiting both Latin Americans and the local individuals they encounter within their respective communities. </w:t>
      </w:r>
    </w:p>
    <w:p w14:paraId="40A6D672" w14:textId="77777777" w:rsidR="002B0743" w:rsidRDefault="00000000">
      <w:pPr>
        <w:spacing w:line="480" w:lineRule="auto"/>
        <w:rPr>
          <w:b/>
        </w:rPr>
      </w:pPr>
      <w:r>
        <w:rPr>
          <w:b/>
        </w:rPr>
        <w:t xml:space="preserve">Education </w:t>
      </w:r>
    </w:p>
    <w:p w14:paraId="5B7DA59C" w14:textId="77777777" w:rsidR="002B0743" w:rsidRDefault="00000000">
      <w:pPr>
        <w:spacing w:line="480" w:lineRule="auto"/>
        <w:rPr>
          <w:b/>
          <w:i/>
        </w:rPr>
      </w:pPr>
      <w:r>
        <w:rPr>
          <w:b/>
          <w:i/>
        </w:rPr>
        <w:t>Inward Perspective</w:t>
      </w:r>
    </w:p>
    <w:p w14:paraId="7E473579" w14:textId="77777777" w:rsidR="002B0743" w:rsidRDefault="00000000">
      <w:pPr>
        <w:spacing w:line="480" w:lineRule="auto"/>
        <w:ind w:firstLine="720"/>
      </w:pPr>
      <w:r>
        <w:t xml:space="preserve">Besides the general evidence found in positive psychology research regarding the importance of developing positive relationships, positive affect, and an optimistic view about life for well-being, recognizing the cultural elements that contribute to Latin Americans’ well-being can also have important implications for the educational system in the region. </w:t>
      </w:r>
    </w:p>
    <w:p w14:paraId="0CDB6111" w14:textId="77777777" w:rsidR="002B0743" w:rsidRDefault="00000000">
      <w:pPr>
        <w:spacing w:line="480" w:lineRule="auto"/>
        <w:ind w:firstLine="720"/>
      </w:pPr>
      <w:r>
        <w:t xml:space="preserve">The inclusion of students’ well-being as an important outcome alongside academic competencies is now widely supported. Incorporating information about culturally relevant aspects that are unique to Latin American culture in fostering well-being can greatly contribute to the development of programs in schools and universities. An important question to guide this </w:t>
      </w:r>
      <w:r>
        <w:lastRenderedPageBreak/>
        <w:t xml:space="preserve">reflection is: What aspects should be preserved and continue to be taught to younger Latin American generations? One such aspect is the value and positive outcomes associated with having relationships characterized by warmth, support, closeness, and enjoyment. Educational settings should create spaces that support and prioritize these elements. Students should be educated about the value of being as intentional as possible in developing these social bonds both inside and outside the school context. Building these types of relationships should be looked at as a competency that can be improved through learning listening skills, practicing active constructive responding, engaging in acts of kindness, and incorporating gratitude into everyday interactions. It is fundamental to consider culturally relevant practices and adapt scientific knowledge to the local culture. </w:t>
      </w:r>
    </w:p>
    <w:p w14:paraId="57277143" w14:textId="77777777" w:rsidR="002B0743" w:rsidRDefault="00000000">
      <w:pPr>
        <w:spacing w:line="480" w:lineRule="auto"/>
        <w:ind w:firstLine="720"/>
      </w:pPr>
      <w:r>
        <w:t xml:space="preserve">Furthermore, educational authorities should recognize the importance of positive emotions in psychological functioning and leverage the already present high levels of positive emotions in Latin American populations. Educational systems should encourage activities and practices that enhance and increase positive emotions. Intentionally utilizing social dynamics to increase positive emotions among students and teachers can be another avenue to enhance well-being. Additionally, students should be encouraged to continue to express positive emotions through verbal and non-verbal channels, incorporating them into their daily communication and interactions with others. Teaching cognitive skills that can reinforce the optimistic mindset is another way that can be utilized to foster well-being in youth. Positive attitudes that could be associated with the experience of positive emotions should be complemented by teaching cognitive skills that reinforce the optimistic mindset apparently prevalent in Latin American culture. </w:t>
      </w:r>
    </w:p>
    <w:p w14:paraId="1F30F800" w14:textId="77777777" w:rsidR="002B0743" w:rsidRDefault="00000000">
      <w:pPr>
        <w:spacing w:line="480" w:lineRule="auto"/>
      </w:pPr>
      <w:r>
        <w:lastRenderedPageBreak/>
        <w:tab/>
        <w:t xml:space="preserve">In addition to how these insights can be valuable in formal educational settings in Latin America, another way to incorporate them is when designing and implementing personal development programs that aim to promote and teach relevant positive psychology tools and principles to enhance adults’ well-being. When teaching about the well-known elements of relationships, positive emotion, and optimism, specific cultural elements should be highlighted and explicitly discussed without underestimating the value they hold and assuming that they are already automatically integrated by every person taking the program. Sharing this knowledge explicitly can help participants view these cultural nuances as valuable and encourage them to intentionally integrate them into their daily life.  When introducing the practices and interventions being taught, open discussion with participants should be allowed so they can design their own strategies based on the cultural values they hold. Utilizing culturally relevant cases, examples, or metaphors to teach the concepts can also be valuable, as well as allowing for storytelling that resonates with Latin American audiences. Celebrating cultural strengths and positive aspects of Latin American communities can help participants feel a sense of pride in their cultural identity and strengthen their engagement with the program. A dialogue between what science offers as successful practices and Latin American cultural wisdom can be significantly impactful. Incorporating local traditions, customs, or artistic expressions could also potentiate the benefits. </w:t>
      </w:r>
    </w:p>
    <w:p w14:paraId="34A6D79D" w14:textId="77777777" w:rsidR="002B0743" w:rsidRDefault="00000000">
      <w:pPr>
        <w:spacing w:line="480" w:lineRule="auto"/>
      </w:pPr>
      <w:r>
        <w:tab/>
        <w:t xml:space="preserve">By considering these recommendations, programs aimed at promoting positive psychology tools in Latin America can be more culturally relevant, engaging, and impactful. They can capitalize on the region's strengths while empowering individuals to enhance their well-being within their cultural context. </w:t>
      </w:r>
    </w:p>
    <w:p w14:paraId="592C924E" w14:textId="77777777" w:rsidR="00BF03C1" w:rsidRDefault="00BF03C1">
      <w:pPr>
        <w:spacing w:line="480" w:lineRule="auto"/>
        <w:rPr>
          <w:b/>
          <w:i/>
        </w:rPr>
      </w:pPr>
    </w:p>
    <w:p w14:paraId="7FAA840A" w14:textId="3D469E1D" w:rsidR="002B0743" w:rsidRDefault="00000000">
      <w:pPr>
        <w:spacing w:line="480" w:lineRule="auto"/>
        <w:rPr>
          <w:b/>
          <w:i/>
        </w:rPr>
      </w:pPr>
      <w:r>
        <w:rPr>
          <w:b/>
          <w:i/>
        </w:rPr>
        <w:lastRenderedPageBreak/>
        <w:t>Outward Perspective</w:t>
      </w:r>
    </w:p>
    <w:p w14:paraId="4B9863F3" w14:textId="77777777" w:rsidR="002B0743" w:rsidRDefault="00000000">
      <w:pPr>
        <w:spacing w:line="480" w:lineRule="auto"/>
        <w:ind w:firstLine="720"/>
      </w:pPr>
      <w:r>
        <w:t xml:space="preserve">The implications discussed in the public policy section also hold significant relevance for educational settings with migrant Latin American students. Educational contexts that encompass cultural diversity provide an opportunity to showcase the unique dynamics that Latin American children and adolescents bring to the classroom. This perspective not only recognizes and celebrates their cultural contributions but also reinforces the value of cultivating diverse, equitable, and inclusive educational communities. By embracing and integrating these culturally relevant elements, educational settings can create an inclusive and nurturing environment that supports Latin American students' well-being and success while promoting cultural understanding and appreciation among students from diverse backgrounds. </w:t>
      </w:r>
    </w:p>
    <w:p w14:paraId="303F45E8" w14:textId="77777777" w:rsidR="002B0743" w:rsidRDefault="00000000">
      <w:pPr>
        <w:spacing w:line="480" w:lineRule="auto"/>
        <w:ind w:firstLine="720"/>
      </w:pPr>
      <w:r>
        <w:t>Incorporating intercultural exchange programs or initiatives within the educational system and integrating them into the curriculum can be a valuable addition. These programs would provide opportunities for Latin American students to share their cultural perspectives, traditions, and elements that contribute to their well-being with students from diverse backgrounds. By creating spaces for dialogue and understanding, Latin American students and their peers would have the chance to learn from one another, fostering respect, cultural appreciation, and empathy. Evidence suggests empathy is one of the best targets for skills development in youth (</w:t>
      </w:r>
      <w:r>
        <w:rPr>
          <w:highlight w:val="white"/>
        </w:rPr>
        <w:t>McGrath &amp; Adler, 2022)</w:t>
      </w:r>
      <w:r>
        <w:t>.</w:t>
      </w:r>
    </w:p>
    <w:p w14:paraId="0669ACF4" w14:textId="77777777" w:rsidR="002B0743" w:rsidRDefault="00000000">
      <w:pPr>
        <w:spacing w:line="480" w:lineRule="auto"/>
        <w:ind w:firstLine="720"/>
      </w:pPr>
      <w:r>
        <w:t xml:space="preserve">These intercultural exchange programs can involve activities such as presentations, workshops, cultural showcases, or collaborative projects. Through these initiatives, students would not only gain knowledge about Latin American cultures but also develop a broader worldview and an appreciation for diversity. This would not only enrich the educational experience but also create an environment that nurtures strong relationships, positive emotions, </w:t>
      </w:r>
      <w:r>
        <w:lastRenderedPageBreak/>
        <w:t xml:space="preserve">and overall well-being. Additionally, these programs can provide Latin American students with a sense of pride and affirmation of their cultural identity. By acknowledging and valuing the unique dynamics that Latin American students bring to the classroom, educational settings can create a greater sense of belonging. </w:t>
      </w:r>
    </w:p>
    <w:p w14:paraId="1F1CADB0" w14:textId="77777777" w:rsidR="002B0743" w:rsidRDefault="00000000">
      <w:pPr>
        <w:spacing w:line="480" w:lineRule="auto"/>
        <w:ind w:firstLine="720"/>
      </w:pPr>
      <w:r>
        <w:t>There are certain aspects worth incorporating when aiming to develop programs for well-being enhancement in youth. Identifying the elements to be developed is the first step for the program to be successful. Research and case studies provide valuable lessons about important considerations to contemplate when designing, implementing, evaluating, and sustaining these types of programs to achieve the highest possible impact (</w:t>
      </w:r>
      <w:r>
        <w:rPr>
          <w:highlight w:val="white"/>
        </w:rPr>
        <w:t>McGrath &amp; Adler, 2022)</w:t>
      </w:r>
      <w:r>
        <w:t xml:space="preserve">. Best practices for program design include understanding the cultural context in which the program will be implemented, identifying specific needs and goals, involving as many relevant stakeholders as possible, consulting those stakeholders regarding their specific needs and perceptions of what the main goals should be, and ensuring the program is developmentally appropriate. When implementing the program, factors such as training the educators and adhering to the program’s protocols as much as possible are essential. For evaluation purposes, three important elements to consider are using well-known and validated measures for assessing the targeted skills, measuring consequential outcomes associated with those skills, and collecting follow-up data to evaluate program success. Finally, successful programs should consider ways to ensure their persistence and sustainability contemplating continual evolution and scaling (Adler &amp; Seligman, 2019; </w:t>
      </w:r>
      <w:r>
        <w:rPr>
          <w:highlight w:val="white"/>
        </w:rPr>
        <w:t>McGrath &amp; Adler, 2022)</w:t>
      </w:r>
      <w:r>
        <w:t>.</w:t>
      </w:r>
    </w:p>
    <w:p w14:paraId="71AF8F1A" w14:textId="77777777" w:rsidR="00BF03C1" w:rsidRDefault="00BF03C1">
      <w:pPr>
        <w:spacing w:line="480" w:lineRule="auto"/>
        <w:rPr>
          <w:b/>
        </w:rPr>
      </w:pPr>
    </w:p>
    <w:p w14:paraId="02273043" w14:textId="77777777" w:rsidR="00BF03C1" w:rsidRDefault="00BF03C1">
      <w:pPr>
        <w:spacing w:line="480" w:lineRule="auto"/>
        <w:rPr>
          <w:b/>
        </w:rPr>
      </w:pPr>
    </w:p>
    <w:p w14:paraId="439466E0" w14:textId="77777777" w:rsidR="00BF03C1" w:rsidRDefault="00BF03C1">
      <w:pPr>
        <w:spacing w:line="480" w:lineRule="auto"/>
        <w:rPr>
          <w:b/>
        </w:rPr>
      </w:pPr>
    </w:p>
    <w:p w14:paraId="2A3FF063" w14:textId="34733A68" w:rsidR="002B0743" w:rsidRDefault="00000000">
      <w:pPr>
        <w:spacing w:line="480" w:lineRule="auto"/>
        <w:rPr>
          <w:b/>
        </w:rPr>
      </w:pPr>
      <w:r>
        <w:rPr>
          <w:b/>
        </w:rPr>
        <w:lastRenderedPageBreak/>
        <w:t xml:space="preserve">Coaching and Therapeutic Settings </w:t>
      </w:r>
    </w:p>
    <w:p w14:paraId="71F5C953" w14:textId="77777777" w:rsidR="002B0743" w:rsidRDefault="00000000">
      <w:pPr>
        <w:spacing w:line="480" w:lineRule="auto"/>
        <w:rPr>
          <w:b/>
        </w:rPr>
      </w:pPr>
      <w:r>
        <w:rPr>
          <w:b/>
          <w:i/>
        </w:rPr>
        <w:t>Outward Perspective</w:t>
      </w:r>
    </w:p>
    <w:p w14:paraId="7D395A4D" w14:textId="77777777" w:rsidR="002B0743" w:rsidRDefault="00000000">
      <w:pPr>
        <w:spacing w:line="480" w:lineRule="auto"/>
      </w:pPr>
      <w:r>
        <w:tab/>
        <w:t xml:space="preserve">The elements of positive relationships, positive affect, and optimism are fundamental components to explore in a therapeutic or coaching process. As mentioned earlier, they can be measured, developed, and are associated with positive outcomes in the life of individuals. This holds not only for positive psychology practitioners but also for therapists and coaches working in different fields within psychology. These elements are commonly sought after by individuals who seek professional guidance and psychological support, even if they are not explicitly expressed in that way. They are potent elements that have the potential to improve people’s well-being. </w:t>
      </w:r>
    </w:p>
    <w:p w14:paraId="1C4A4492" w14:textId="77777777" w:rsidR="002B0743" w:rsidRDefault="00000000">
      <w:pPr>
        <w:spacing w:line="480" w:lineRule="auto"/>
        <w:ind w:firstLine="720"/>
      </w:pPr>
      <w:r>
        <w:t xml:space="preserve">While these elements are universally important, understanding how they naturally manifest and develop in Latin America provides valuable insights. It allows us to go beyond traditional indicators of quality of life and explore alternative models that can explain well-being despite the challenges present in the region. Positive psychology studies exemplars; by studying countries like Finland, known for its high well-being scores according to the World Happiness Report, we can gain valuable insights. Similarly, studying the Latin American case, where well-being is predicted to be lower, provides an opportunity to understand the unique factors that contribute to individuals’ well-being in this context. Sharing these insights with therapists and coaches from different cultures can enhance their effectiveness in promoting well-being and supporting clients on their personal growth journeys. </w:t>
      </w:r>
    </w:p>
    <w:p w14:paraId="68354D9C" w14:textId="77777777" w:rsidR="002B0743" w:rsidRDefault="00000000">
      <w:pPr>
        <w:spacing w:line="480" w:lineRule="auto"/>
        <w:ind w:firstLine="720"/>
      </w:pPr>
      <w:r>
        <w:t xml:space="preserve">In a globalized world, where migration and global mobility are constant, developing cultural sensitivity is an asset that can greatly contribute to coaches and therapists in better supporting their clients. To facilitate this process, I propose a simple framework called ‘PRO’ </w:t>
      </w:r>
      <w:r>
        <w:lastRenderedPageBreak/>
        <w:t xml:space="preserve">which stands for positive emotions, relationships, and optimism. This framework can be introduced to non-Latin American practitioners as a starting point when working with Latin American populations. The ‘PRO’ framework can be presented as a training and accompanying document that serves as a support tool providing relevant information about the unique features of these three elements in the region. For example, it could explain the characteristics and dynamics of relationships such as the importance of warmth, physical contact, close ties with extended family members, the typical age when young people leave their families, and common communication dynamics among family members and friends. Additionally, it could delve into common social dynamics and cultural nuances related to aspects like what being supportive means in the Latin American context. Furthermore, it could emphasize the important role of social relationships as pathways for enhancing positive affect. </w:t>
      </w:r>
    </w:p>
    <w:p w14:paraId="5FEF38D4" w14:textId="77777777" w:rsidR="002B0743" w:rsidRDefault="00000000">
      <w:pPr>
        <w:spacing w:line="480" w:lineRule="auto"/>
        <w:ind w:firstLine="720"/>
      </w:pPr>
      <w:r>
        <w:t xml:space="preserve">By understanding the ‘PRO’ framework, positive psychology practitioners, for instance, can foster a dialogue between research-based interventions and how these can be integrated with cultural specificities. This approach allows them to offer interventions that better meet the needs of Latin American clients and support them in ways that resonate with their cultural background. </w:t>
      </w:r>
    </w:p>
    <w:p w14:paraId="77641114" w14:textId="4EABD6EA" w:rsidR="002B0743" w:rsidRDefault="00000000">
      <w:pPr>
        <w:spacing w:line="480" w:lineRule="auto"/>
      </w:pPr>
      <w:r>
        <w:tab/>
        <w:t xml:space="preserve">In addition, Latin American cultural wisdom can offer valuable insights and inspiration </w:t>
      </w:r>
      <w:r w:rsidR="00654516">
        <w:t>to other</w:t>
      </w:r>
      <w:r>
        <w:t xml:space="preserve"> cultures. The way relationships are developed in Latin America can serve as a useful and interesting guideline for professionals outside the region to consider. The promotion of social connections as a means to enhance positive emotions, the intentional creation of meaningful spaces for these connections to occur, and the prioritization of enjoyment in these interactions can be guiding principles to incorporate into their practices.  However, it is important to be mindful of not imposing dynamics that may not naturally exist in other contexts or that may be </w:t>
      </w:r>
      <w:r>
        <w:lastRenderedPageBreak/>
        <w:t xml:space="preserve">perceived as inappropriate or unfamiliar. Cultural sensitivity is crucial in approaching these insights and avoiding a narrow perspective that views one culture through the lens of another. </w:t>
      </w:r>
    </w:p>
    <w:p w14:paraId="54F013F7" w14:textId="77777777" w:rsidR="002B0743" w:rsidRDefault="00000000">
      <w:pPr>
        <w:spacing w:line="480" w:lineRule="auto"/>
        <w:ind w:firstLine="720"/>
      </w:pPr>
      <w:r>
        <w:t>Furthermore, it is important to consider that the therapeutic and coaching contexts are very idiosyncratic and depend on each client and practitioner; there are no universal formulas that adjust to every possible situation. The mentioned ideas should not lead therapists and coaches to promote preconceived notions or use harmful stereotypes about individuals or families. Instead, they should serve as a frame of reference for open understanding. Cultural competency also known as cultural responsiveness or sensitivity, refers to a practitioner’s ability to demonstrate their skills with culturally diverse clients (Sue et al., 2009). A not-knowing posture involves the practitioner’s receptivity and respect toward the client, expressing genuine curiosity and suspending assumptions or preconceptions to fully understand the client’s story. In other words, it means recognizing that the client is the expert on their own life (Rober, 2005). The ‘PRO’ framework should be viewed as a tool that enables an intercultural dialogue in favor of the client’s well-being, finding a middle ground between developing cultural sensitivity and maintaining a not-knowing posture.</w:t>
      </w:r>
    </w:p>
    <w:p w14:paraId="193AD38F" w14:textId="77777777" w:rsidR="002B0743" w:rsidRDefault="00000000">
      <w:pPr>
        <w:spacing w:line="480" w:lineRule="auto"/>
        <w:rPr>
          <w:b/>
          <w:i/>
        </w:rPr>
      </w:pPr>
      <w:r>
        <w:rPr>
          <w:b/>
          <w:i/>
        </w:rPr>
        <w:t xml:space="preserve">Inward Perspective </w:t>
      </w:r>
    </w:p>
    <w:p w14:paraId="00D2CCDA" w14:textId="77777777" w:rsidR="002B0743" w:rsidRDefault="00000000">
      <w:pPr>
        <w:spacing w:line="480" w:lineRule="auto"/>
        <w:ind w:firstLine="720"/>
      </w:pPr>
      <w:r>
        <w:t xml:space="preserve">As a final note, when considering the preservation of what works well within Latin American culture, a practitioner in the Latin American region can also utilize the ‘PRO’ framework as an initial guideline to assess clients’ well-being in relation to culturally significant factors. Depending on the client’s needs coaches and therapists can encourage them to prioritize and nurture their relationships with family members, friends, and community, emphasizing the value of emotional support, connection, and a sense of belonging. </w:t>
      </w:r>
    </w:p>
    <w:p w14:paraId="320967A4" w14:textId="77777777" w:rsidR="002B0743" w:rsidRDefault="00000000">
      <w:pPr>
        <w:spacing w:line="480" w:lineRule="auto"/>
        <w:ind w:firstLine="720"/>
      </w:pPr>
      <w:r>
        <w:lastRenderedPageBreak/>
        <w:t xml:space="preserve">It is important for practitioners to pay special attention to the cultural values or traditions that hold meaning for the client and incorporate them into the coaching and therapeutic processes. Additionally, reinforcing the importance of engaging in activities that elicit positive emotions and highlighting the significance of finding joy, pleasure, and meaning in everyday life can contribute to well-being. Teaching clients to cultivate optimism and resilience both in their daily life and in the face of challenges, is another avenue for strengthening well-being. </w:t>
      </w:r>
    </w:p>
    <w:p w14:paraId="7B90C241" w14:textId="2F3B679B" w:rsidR="00654516" w:rsidRPr="00BF03C1" w:rsidRDefault="00000000" w:rsidP="00BF03C1">
      <w:pPr>
        <w:spacing w:line="480" w:lineRule="auto"/>
        <w:ind w:firstLine="720"/>
      </w:pPr>
      <w:r>
        <w:t xml:space="preserve">Lastly, exploring how clients define and perceive well-being within their cultural context is crucial. By considering the congruency between the client’s perception of well-being and the values and norms reinforced by the environment, practitioners can better support their clients. </w:t>
      </w:r>
    </w:p>
    <w:p w14:paraId="174DD532" w14:textId="59B7CF18" w:rsidR="002B0743" w:rsidRDefault="00000000">
      <w:pPr>
        <w:spacing w:line="480" w:lineRule="auto"/>
        <w:jc w:val="center"/>
        <w:rPr>
          <w:b/>
        </w:rPr>
      </w:pPr>
      <w:r>
        <w:rPr>
          <w:b/>
        </w:rPr>
        <w:t xml:space="preserve">Important Considerations </w:t>
      </w:r>
    </w:p>
    <w:p w14:paraId="1FF8A99C" w14:textId="77777777" w:rsidR="002B0743" w:rsidRDefault="00000000">
      <w:pPr>
        <w:spacing w:line="480" w:lineRule="auto"/>
      </w:pPr>
      <w:r>
        <w:tab/>
        <w:t xml:space="preserve">Even though the evidence presented in this paper is compelling, it is essential to consider several factors to critically interpret the content. The consistent findings regarding high subjective well-being in Latin America over the years should be acknowledged. However, it is crucial to recognize that there have been declines in subjective well-being scores in various countries. The prevailing political, economic, and social situations in the region can significantly influence people’s well-being and it is important to understand that these findings are subject to change. It is necessary not to underestimate the impact of these circumstances on individuals’ life evaluations and to question whether these protective factors are enduring and potent enough in the face of long-term challenging situations. </w:t>
      </w:r>
    </w:p>
    <w:p w14:paraId="218F779D" w14:textId="77777777" w:rsidR="002B0743" w:rsidRDefault="00000000">
      <w:pPr>
        <w:spacing w:line="480" w:lineRule="auto"/>
        <w:ind w:firstLine="720"/>
      </w:pPr>
      <w:r>
        <w:t xml:space="preserve">Secondly, it is fundamental to approach generalizations with responsibility. Latin American countries exhibit cultural differences, and each country represents a unique context. Future studies should delve into the specificities of each country, examining the similarities and </w:t>
      </w:r>
      <w:r>
        <w:lastRenderedPageBreak/>
        <w:t xml:space="preserve">differences, and exploring how these factors manifest in people’s well-being. This approach would provide a more nuanced understanding of the region. </w:t>
      </w:r>
    </w:p>
    <w:p w14:paraId="17EC8B21" w14:textId="77777777" w:rsidR="002B0743" w:rsidRDefault="00000000">
      <w:pPr>
        <w:spacing w:line="480" w:lineRule="auto"/>
        <w:ind w:firstLine="720"/>
      </w:pPr>
      <w:r>
        <w:t xml:space="preserve">In line with this, it is important to emphasize that the information presented above should not be used to create rigid or limiting stereotypes about Latin Americans. It should not imply that people in Latin America are solely social and festive, or that they only prioritize pleasure over other important elements of well-being. Instead, it should be seen as a means of raising awareness about some of the cultural strengths present in the region. It is crucial to interpret this information in an ethical manner avoiding any form of negative stereotyping. </w:t>
      </w:r>
    </w:p>
    <w:p w14:paraId="68A23EF3" w14:textId="77777777" w:rsidR="002B0743" w:rsidRDefault="00000000">
      <w:pPr>
        <w:spacing w:line="480" w:lineRule="auto"/>
        <w:ind w:firstLine="720"/>
      </w:pPr>
      <w:r>
        <w:t xml:space="preserve">Furthermore, as mentioned earlier, while Latin American countries are known for the richness of their interpersonal relationships, it is important to note that civic relationships are relatively weak. This presents a significant opportunity for the region. By actively working to enhance a sense of community beyond close relationships, Latin American countries could tap into another factor that has the potential to further strengthen well-being in the region and complement what is already working. </w:t>
      </w:r>
    </w:p>
    <w:p w14:paraId="3355DD30" w14:textId="77777777" w:rsidR="002B0743" w:rsidRDefault="00000000">
      <w:pPr>
        <w:spacing w:line="480" w:lineRule="auto"/>
        <w:ind w:firstLine="720"/>
      </w:pPr>
      <w:r>
        <w:t xml:space="preserve">Lastly, there are several unanswered questions and unexplored areas within the context of this research. For instance, it would be valuable to investigate whether the observed trends in subjective well-being persist when analyzing countries separately, considering the variations in economic development across the region. Additionally, given that one of Latin America’s major challenges is inequality and that significant gaps exist between the happiest and least happy individuals (Helliwell et al., 2023), it would be interesting to explore whether there are differences in the dynamics related to the three elements (relationships, positive affect, and optimism) among different socioeconomic levels.  </w:t>
      </w:r>
    </w:p>
    <w:p w14:paraId="1C6A1FC1" w14:textId="77777777" w:rsidR="00BF03C1" w:rsidRDefault="00BF03C1">
      <w:pPr>
        <w:spacing w:line="480" w:lineRule="auto"/>
        <w:ind w:firstLine="720"/>
        <w:rPr>
          <w:b/>
        </w:rPr>
      </w:pPr>
    </w:p>
    <w:p w14:paraId="001341A0" w14:textId="77777777" w:rsidR="002B0743" w:rsidRDefault="00000000">
      <w:pPr>
        <w:spacing w:line="480" w:lineRule="auto"/>
        <w:jc w:val="center"/>
      </w:pPr>
      <w:r>
        <w:rPr>
          <w:b/>
        </w:rPr>
        <w:lastRenderedPageBreak/>
        <w:t>Key Takeaways</w:t>
      </w:r>
      <w:r>
        <w:t xml:space="preserve"> </w:t>
      </w:r>
    </w:p>
    <w:p w14:paraId="7DC939AA" w14:textId="77777777" w:rsidR="002B0743" w:rsidRDefault="00000000">
      <w:pPr>
        <w:numPr>
          <w:ilvl w:val="0"/>
          <w:numId w:val="3"/>
        </w:numPr>
        <w:spacing w:line="480" w:lineRule="auto"/>
      </w:pPr>
      <w:r>
        <w:t>Positive psychology research in Latin America can contribute to a better understanding of well-being dynamics and provide valuable insights outside of white, educated, industrialized, rich, and democratic (i.e., “WEIRD”) countries.</w:t>
      </w:r>
    </w:p>
    <w:p w14:paraId="2BB624D9" w14:textId="77777777" w:rsidR="002B0743" w:rsidRDefault="00000000">
      <w:pPr>
        <w:numPr>
          <w:ilvl w:val="0"/>
          <w:numId w:val="3"/>
        </w:numPr>
        <w:spacing w:line="480" w:lineRule="auto"/>
      </w:pPr>
      <w:r>
        <w:t xml:space="preserve">Self-reported measures of subjective well-being in Latin America are consistently higher than predicted given societal, economic, and political challenges. In some cases, life satisfaction levels are similar to some developed countries. Positive affect scores are notably high in the region. </w:t>
      </w:r>
    </w:p>
    <w:p w14:paraId="05B0644A" w14:textId="77777777" w:rsidR="002B0743" w:rsidRDefault="00000000">
      <w:pPr>
        <w:numPr>
          <w:ilvl w:val="0"/>
          <w:numId w:val="3"/>
        </w:numPr>
        <w:spacing w:line="480" w:lineRule="auto"/>
      </w:pPr>
      <w:r>
        <w:t xml:space="preserve">Cultural values and practices unique to Latin America play a significant role in shaping well-being, emphasizing the importance of looking beyond traditional indicators like income. Close interpersonal relationships are crucial contributors to the experience of high positive affect, emphasizing the significance of its social fabric in fostering well-being. Some evidence suggests Latin Americans exhibit high levels of optimism serving as a pathway to experiencing higher subjective well-being despite challenging situations. </w:t>
      </w:r>
    </w:p>
    <w:p w14:paraId="5B041AFC" w14:textId="77777777" w:rsidR="002B0743" w:rsidRDefault="00000000">
      <w:pPr>
        <w:numPr>
          <w:ilvl w:val="0"/>
          <w:numId w:val="3"/>
        </w:numPr>
        <w:spacing w:line="480" w:lineRule="auto"/>
      </w:pPr>
      <w:r>
        <w:t xml:space="preserve">The findings have implications for public policy, education, coaching, and therapeutic settings, highlighting the need to preserve and enhance these dynamics in the region and the potential to share these lessons with other countries. </w:t>
      </w:r>
    </w:p>
    <w:p w14:paraId="478C26EA" w14:textId="77777777" w:rsidR="002B0743" w:rsidRDefault="00000000">
      <w:pPr>
        <w:numPr>
          <w:ilvl w:val="0"/>
          <w:numId w:val="3"/>
        </w:numPr>
        <w:spacing w:line="480" w:lineRule="auto"/>
      </w:pPr>
      <w:r>
        <w:t xml:space="preserve">Key aspects to consider in preserving these elements: </w:t>
      </w:r>
    </w:p>
    <w:p w14:paraId="66BDB207" w14:textId="77777777" w:rsidR="002B0743" w:rsidRDefault="00000000">
      <w:pPr>
        <w:numPr>
          <w:ilvl w:val="0"/>
          <w:numId w:val="2"/>
        </w:numPr>
        <w:spacing w:line="480" w:lineRule="auto"/>
      </w:pPr>
      <w:r>
        <w:t>Public policy: By recognizing and celebrating the cultural strengths of the region, policymakers can emphasize the importance of relationships and positive emotions as integral parts of cultural identity. It is essential to prioritize and protect these aspects alongside economic growth and societal development.</w:t>
      </w:r>
    </w:p>
    <w:p w14:paraId="16639A46" w14:textId="77777777" w:rsidR="002B0743" w:rsidRDefault="00000000">
      <w:pPr>
        <w:numPr>
          <w:ilvl w:val="0"/>
          <w:numId w:val="2"/>
        </w:numPr>
        <w:spacing w:line="480" w:lineRule="auto"/>
      </w:pPr>
      <w:r>
        <w:lastRenderedPageBreak/>
        <w:t xml:space="preserve">Education: Incorporating culturally relevant aspects in educational programs, such as valuing and creating warm and supportive relationships, as well as utilizing social dynamics to foster positive emotions among students and teachers can enhance well-being. Teaching cognitive skills that reinforce the optimistic mindset prevalent in Latin American culture is also fundamental. </w:t>
      </w:r>
    </w:p>
    <w:p w14:paraId="06224035" w14:textId="77777777" w:rsidR="002B0743" w:rsidRDefault="00000000">
      <w:pPr>
        <w:numPr>
          <w:ilvl w:val="0"/>
          <w:numId w:val="2"/>
        </w:numPr>
        <w:spacing w:line="480" w:lineRule="auto"/>
      </w:pPr>
      <w:r>
        <w:t>Coaching and therapeutic settings: Practitioners in the region can use the 'PRO' framework (positive emotions, relationships, and optimism) as a guideline to assess clients' well-being in relation to culturally significant factors. Practitioners should incorporate clients' cultural values and traditions into the coaching and therapeutic process. Understanding clients' cultural context and ensuring congruence between their perception of well-being and cultural norms can enhance their well-being.</w:t>
      </w:r>
    </w:p>
    <w:p w14:paraId="6B05DD62" w14:textId="77777777" w:rsidR="002B0743" w:rsidRDefault="00000000">
      <w:pPr>
        <w:spacing w:line="480" w:lineRule="auto"/>
      </w:pPr>
      <w:r>
        <w:t xml:space="preserve">6. Key aspects to consider when sharing lessons with other countries: </w:t>
      </w:r>
    </w:p>
    <w:p w14:paraId="5B0AF847" w14:textId="77777777" w:rsidR="002B0743" w:rsidRDefault="00000000">
      <w:pPr>
        <w:numPr>
          <w:ilvl w:val="0"/>
          <w:numId w:val="1"/>
        </w:numPr>
        <w:spacing w:line="480" w:lineRule="auto"/>
      </w:pPr>
      <w:r>
        <w:t>Public policy: Positive emotions can spread through social networks and Latin Americans who migrate may potentially contribute to the well-being of their communities in their host countries. Coupled with learned cultural values, and practices, this combination may be viewed as a positive addition from Latin Americans to the societies and cultures they integrate into. Non-Latin American countries should consider incorporating these insights into their programs and policies to foster diversity, equity, and inclusivity.</w:t>
      </w:r>
    </w:p>
    <w:p w14:paraId="4EE3A96A" w14:textId="77777777" w:rsidR="002B0743" w:rsidRDefault="00000000">
      <w:pPr>
        <w:numPr>
          <w:ilvl w:val="0"/>
          <w:numId w:val="1"/>
        </w:numPr>
        <w:spacing w:line="480" w:lineRule="auto"/>
      </w:pPr>
      <w:r>
        <w:t xml:space="preserve">Education: By incorporating intercultural exchange programs and initiatives, educational settings can create a greater sense of belonging, stronger relationships, and inclusive and nurturing environments. These programs can </w:t>
      </w:r>
      <w:r>
        <w:lastRenderedPageBreak/>
        <w:t xml:space="preserve">facilitate dialogue, empathy, and the sharing of cultural perspectives and elements relevant to well-being. </w:t>
      </w:r>
    </w:p>
    <w:p w14:paraId="0EE71762" w14:textId="77777777" w:rsidR="002B0743" w:rsidRDefault="00000000">
      <w:pPr>
        <w:numPr>
          <w:ilvl w:val="0"/>
          <w:numId w:val="1"/>
        </w:numPr>
        <w:spacing w:line="480" w:lineRule="auto"/>
      </w:pPr>
      <w:r>
        <w:t>Coaching and therapeutic settings: The 'PRO' framework can serve as a starting point for non-Latin American practitioners working with Latin American populations. It can provide relevant information about the unique features of these elements in the region and foster a dialogue between research-based interventions and cultural specificities. Latin American cultural wisdom can also inspire professionals outside the region to incorporate principles such as the promotion of social connections and the prioritization of enjoyment. The 'PRO' framework can enable an intercultural dialogue, balancing cultural sensitivity and open understanding in support of clients' well-being.</w:t>
      </w:r>
    </w:p>
    <w:p w14:paraId="5278D634" w14:textId="77777777" w:rsidR="002B0743" w:rsidRDefault="002B0743">
      <w:pPr>
        <w:spacing w:line="480" w:lineRule="auto"/>
        <w:ind w:firstLine="720"/>
        <w:rPr>
          <w:highlight w:val="green"/>
        </w:rPr>
      </w:pPr>
    </w:p>
    <w:p w14:paraId="31FE659C" w14:textId="77777777" w:rsidR="00BF03C1" w:rsidRDefault="00BF03C1">
      <w:pPr>
        <w:spacing w:line="480" w:lineRule="auto"/>
        <w:ind w:firstLine="720"/>
        <w:rPr>
          <w:highlight w:val="green"/>
        </w:rPr>
      </w:pPr>
    </w:p>
    <w:p w14:paraId="44DD6AA2" w14:textId="77777777" w:rsidR="00BF03C1" w:rsidRDefault="00BF03C1">
      <w:pPr>
        <w:spacing w:line="480" w:lineRule="auto"/>
        <w:ind w:firstLine="720"/>
        <w:rPr>
          <w:highlight w:val="green"/>
        </w:rPr>
      </w:pPr>
    </w:p>
    <w:p w14:paraId="177BA920" w14:textId="77777777" w:rsidR="00BF03C1" w:rsidRDefault="00BF03C1">
      <w:pPr>
        <w:spacing w:line="480" w:lineRule="auto"/>
        <w:ind w:firstLine="720"/>
        <w:rPr>
          <w:highlight w:val="green"/>
        </w:rPr>
      </w:pPr>
    </w:p>
    <w:p w14:paraId="5D647CA2" w14:textId="77777777" w:rsidR="00BF03C1" w:rsidRDefault="00BF03C1">
      <w:pPr>
        <w:spacing w:line="480" w:lineRule="auto"/>
        <w:ind w:firstLine="720"/>
        <w:rPr>
          <w:highlight w:val="green"/>
        </w:rPr>
      </w:pPr>
    </w:p>
    <w:p w14:paraId="019BD690" w14:textId="77777777" w:rsidR="00BF03C1" w:rsidRDefault="00BF03C1">
      <w:pPr>
        <w:spacing w:line="480" w:lineRule="auto"/>
        <w:ind w:firstLine="720"/>
        <w:rPr>
          <w:highlight w:val="green"/>
        </w:rPr>
      </w:pPr>
    </w:p>
    <w:p w14:paraId="0850DEC0" w14:textId="77777777" w:rsidR="00BF03C1" w:rsidRDefault="00BF03C1">
      <w:pPr>
        <w:spacing w:line="480" w:lineRule="auto"/>
        <w:ind w:firstLine="720"/>
        <w:rPr>
          <w:highlight w:val="green"/>
        </w:rPr>
      </w:pPr>
    </w:p>
    <w:p w14:paraId="7BEE835B" w14:textId="77777777" w:rsidR="00BF03C1" w:rsidRDefault="00BF03C1">
      <w:pPr>
        <w:spacing w:line="480" w:lineRule="auto"/>
        <w:ind w:firstLine="720"/>
        <w:rPr>
          <w:highlight w:val="green"/>
        </w:rPr>
      </w:pPr>
    </w:p>
    <w:p w14:paraId="0793694E" w14:textId="77777777" w:rsidR="00BF03C1" w:rsidRDefault="00BF03C1">
      <w:pPr>
        <w:spacing w:line="480" w:lineRule="auto"/>
        <w:ind w:firstLine="720"/>
        <w:rPr>
          <w:highlight w:val="green"/>
        </w:rPr>
      </w:pPr>
    </w:p>
    <w:p w14:paraId="2DFF9C20" w14:textId="77777777" w:rsidR="00BF03C1" w:rsidRDefault="00BF03C1">
      <w:pPr>
        <w:spacing w:line="480" w:lineRule="auto"/>
        <w:ind w:firstLine="720"/>
        <w:rPr>
          <w:highlight w:val="green"/>
        </w:rPr>
      </w:pPr>
    </w:p>
    <w:p w14:paraId="46E5F3C6" w14:textId="77777777" w:rsidR="00BF03C1" w:rsidRDefault="00BF03C1">
      <w:pPr>
        <w:spacing w:line="480" w:lineRule="auto"/>
        <w:ind w:firstLine="720"/>
        <w:rPr>
          <w:highlight w:val="green"/>
        </w:rPr>
      </w:pPr>
    </w:p>
    <w:p w14:paraId="049E1B22" w14:textId="77777777" w:rsidR="00BF03C1" w:rsidRDefault="00BF03C1">
      <w:pPr>
        <w:spacing w:line="480" w:lineRule="auto"/>
        <w:ind w:firstLine="720"/>
        <w:rPr>
          <w:highlight w:val="green"/>
        </w:rPr>
      </w:pPr>
    </w:p>
    <w:p w14:paraId="07817349" w14:textId="09CC9FA0" w:rsidR="002B0743" w:rsidRDefault="00654516" w:rsidP="00654516">
      <w:pPr>
        <w:spacing w:line="480" w:lineRule="auto"/>
        <w:jc w:val="center"/>
        <w:rPr>
          <w:b/>
          <w:bCs/>
        </w:rPr>
      </w:pPr>
      <w:r w:rsidRPr="00654516">
        <w:rPr>
          <w:b/>
          <w:bCs/>
        </w:rPr>
        <w:lastRenderedPageBreak/>
        <w:t>References</w:t>
      </w:r>
    </w:p>
    <w:p w14:paraId="507A6422" w14:textId="77777777" w:rsidR="00654516" w:rsidRPr="00654516" w:rsidRDefault="00654516" w:rsidP="00654516">
      <w:pPr>
        <w:spacing w:line="480" w:lineRule="auto"/>
        <w:ind w:hanging="720"/>
      </w:pPr>
      <w:r w:rsidRPr="00654516">
        <w:rPr>
          <w:color w:val="000000"/>
        </w:rPr>
        <w:t xml:space="preserve">Adler, A. (2016). Teaching well-being increases academic performance: Evidence from Bhutan, Mexico, and Peru" (2016). Doctoral dissertation. University of Pennsylvania. </w:t>
      </w:r>
      <w:r w:rsidRPr="00654516">
        <w:rPr>
          <w:i/>
          <w:iCs/>
          <w:color w:val="000000"/>
        </w:rPr>
        <w:t>Publicly Accessible Penn Dissertations</w:t>
      </w:r>
      <w:r w:rsidRPr="00654516">
        <w:rPr>
          <w:color w:val="000000"/>
        </w:rPr>
        <w:t xml:space="preserve">. </w:t>
      </w:r>
      <w:hyperlink r:id="rId17" w:history="1">
        <w:r w:rsidRPr="00654516">
          <w:rPr>
            <w:color w:val="000000"/>
            <w:u w:val="single"/>
          </w:rPr>
          <w:t>https://repository.upenn.edu/edissertations/1572</w:t>
        </w:r>
      </w:hyperlink>
      <w:r w:rsidRPr="00654516">
        <w:rPr>
          <w:color w:val="000000"/>
        </w:rPr>
        <w:t> </w:t>
      </w:r>
    </w:p>
    <w:p w14:paraId="02604778" w14:textId="77777777" w:rsidR="00654516" w:rsidRPr="00654516" w:rsidRDefault="00654516" w:rsidP="00654516">
      <w:pPr>
        <w:spacing w:line="480" w:lineRule="auto"/>
        <w:ind w:hanging="720"/>
      </w:pPr>
      <w:r w:rsidRPr="00654516">
        <w:rPr>
          <w:color w:val="000000"/>
        </w:rPr>
        <w:t xml:space="preserve">Adler, A., &amp; Seligman, M. E. (2016). Using wellbeing for public policy: Theory, measurement, and recommendations. </w:t>
      </w:r>
      <w:r w:rsidRPr="00654516">
        <w:rPr>
          <w:i/>
          <w:iCs/>
          <w:color w:val="000000"/>
        </w:rPr>
        <w:t>International Journal of Wellbeing</w:t>
      </w:r>
      <w:r w:rsidRPr="00654516">
        <w:rPr>
          <w:color w:val="000000"/>
        </w:rPr>
        <w:t xml:space="preserve">, </w:t>
      </w:r>
      <w:r w:rsidRPr="00654516">
        <w:rPr>
          <w:i/>
          <w:iCs/>
          <w:color w:val="000000"/>
        </w:rPr>
        <w:t>6</w:t>
      </w:r>
      <w:r w:rsidRPr="00654516">
        <w:rPr>
          <w:color w:val="000000"/>
        </w:rPr>
        <w:t>(1), 1–35. https://doi.org/10.5502/ijw.v6i1.429 </w:t>
      </w:r>
    </w:p>
    <w:p w14:paraId="42A27546" w14:textId="77777777" w:rsidR="00654516" w:rsidRPr="00654516" w:rsidRDefault="00654516" w:rsidP="00654516">
      <w:pPr>
        <w:spacing w:line="480" w:lineRule="auto"/>
        <w:ind w:hanging="720"/>
      </w:pPr>
      <w:r w:rsidRPr="00654516">
        <w:rPr>
          <w:color w:val="000000"/>
        </w:rPr>
        <w:t xml:space="preserve">Adler, A., &amp; Seligman, M. E. (2019). Positive Education. In </w:t>
      </w:r>
      <w:r w:rsidRPr="00654516">
        <w:rPr>
          <w:color w:val="000000"/>
          <w:shd w:val="clear" w:color="auto" w:fill="FFFFFF"/>
        </w:rPr>
        <w:t>World Happiness Report 2019, New York: Sustainable Development Solutions Network. https://s3.amazonaws.com/ghwbpr-2019/UAE/GH19_Ch4.pdf</w:t>
      </w:r>
    </w:p>
    <w:p w14:paraId="6D79DE7D" w14:textId="77777777" w:rsidR="00654516" w:rsidRPr="00654516" w:rsidRDefault="00654516" w:rsidP="00654516">
      <w:pPr>
        <w:spacing w:line="480" w:lineRule="auto"/>
        <w:ind w:hanging="720"/>
      </w:pPr>
      <w:r w:rsidRPr="00654516">
        <w:rPr>
          <w:color w:val="000000"/>
          <w:shd w:val="clear" w:color="auto" w:fill="FFFFFF"/>
        </w:rPr>
        <w:t xml:space="preserve">Authentic Happiness. (2023, March 4). </w:t>
      </w:r>
      <w:r w:rsidRPr="00654516">
        <w:rPr>
          <w:i/>
          <w:iCs/>
          <w:color w:val="000000"/>
          <w:shd w:val="clear" w:color="auto" w:fill="FFFFFF"/>
        </w:rPr>
        <w:t>PANAS Questionnaire</w:t>
      </w:r>
      <w:r w:rsidRPr="00654516">
        <w:rPr>
          <w:color w:val="000000"/>
          <w:shd w:val="clear" w:color="auto" w:fill="FFFFFF"/>
        </w:rPr>
        <w:t>. Authentic Happiness. Retrieved June 28, 2023, from https://www.authentichappiness.sas.upenn.edu/questionnaires/panas-questionnaire</w:t>
      </w:r>
    </w:p>
    <w:p w14:paraId="77594D01" w14:textId="77777777" w:rsidR="00654516" w:rsidRPr="00654516" w:rsidRDefault="00654516" w:rsidP="00654516">
      <w:pPr>
        <w:spacing w:line="480" w:lineRule="auto"/>
        <w:ind w:hanging="720"/>
      </w:pPr>
      <w:r w:rsidRPr="00654516">
        <w:rPr>
          <w:color w:val="000000"/>
          <w:shd w:val="clear" w:color="auto" w:fill="FFFFFF"/>
        </w:rPr>
        <w:t>Bericat, E. (2014). The Socioemotional Well-Being Index (SEWBI): Theoretical Framework and Empirical Operationalisation.</w:t>
      </w:r>
      <w:r w:rsidRPr="00654516">
        <w:rPr>
          <w:i/>
          <w:iCs/>
          <w:color w:val="000000"/>
          <w:shd w:val="clear" w:color="auto" w:fill="FFFFFF"/>
        </w:rPr>
        <w:t xml:space="preserve"> Social Indicators Research, 119</w:t>
      </w:r>
      <w:r w:rsidRPr="00654516">
        <w:rPr>
          <w:color w:val="000000"/>
          <w:shd w:val="clear" w:color="auto" w:fill="FFFFFF"/>
        </w:rPr>
        <w:t>(2), 599-626. https://doi.org/10.1007/s11205-013-0528-z</w:t>
      </w:r>
    </w:p>
    <w:p w14:paraId="37EC1946" w14:textId="77777777" w:rsidR="00654516" w:rsidRPr="004E06FA" w:rsidRDefault="00654516" w:rsidP="00654516">
      <w:pPr>
        <w:spacing w:line="480" w:lineRule="auto"/>
        <w:ind w:hanging="720"/>
        <w:rPr>
          <w:lang w:val="es-ES"/>
          <w:rPrChange w:id="3" w:author="Rodriguez, Mariangela Angela" w:date="2023-07-13T09:10:00Z">
            <w:rPr/>
          </w:rPrChange>
        </w:rPr>
      </w:pPr>
      <w:r w:rsidRPr="00654516">
        <w:rPr>
          <w:color w:val="000000"/>
          <w:shd w:val="clear" w:color="auto" w:fill="FFFFFF"/>
        </w:rPr>
        <w:t xml:space="preserve">Bericat, E., &amp; Acosta, M. J. (2021). The Latin American paradox of happiness. </w:t>
      </w:r>
      <w:proofErr w:type="spellStart"/>
      <w:r w:rsidRPr="004E06FA">
        <w:rPr>
          <w:color w:val="000000"/>
          <w:shd w:val="clear" w:color="auto" w:fill="FFFFFF"/>
          <w:lang w:val="es-ES"/>
          <w:rPrChange w:id="4" w:author="Rodriguez, Mariangela Angela" w:date="2023-07-13T09:10:00Z">
            <w:rPr>
              <w:color w:val="000000"/>
              <w:shd w:val="clear" w:color="auto" w:fill="FFFFFF"/>
            </w:rPr>
          </w:rPrChange>
        </w:rPr>
        <w:t>Theoretical</w:t>
      </w:r>
      <w:proofErr w:type="spellEnd"/>
      <w:r w:rsidRPr="004E06FA">
        <w:rPr>
          <w:color w:val="000000"/>
          <w:shd w:val="clear" w:color="auto" w:fill="FFFFFF"/>
          <w:lang w:val="es-ES"/>
          <w:rPrChange w:id="5" w:author="Rodriguez, Mariangela Angela" w:date="2023-07-13T09:10:00Z">
            <w:rPr>
              <w:color w:val="000000"/>
              <w:shd w:val="clear" w:color="auto" w:fill="FFFFFF"/>
            </w:rPr>
          </w:rPrChange>
        </w:rPr>
        <w:t xml:space="preserve"> and </w:t>
      </w:r>
      <w:proofErr w:type="spellStart"/>
      <w:r w:rsidRPr="004E06FA">
        <w:rPr>
          <w:color w:val="000000"/>
          <w:shd w:val="clear" w:color="auto" w:fill="FFFFFF"/>
          <w:lang w:val="es-ES"/>
          <w:rPrChange w:id="6" w:author="Rodriguez, Mariangela Angela" w:date="2023-07-13T09:10:00Z">
            <w:rPr>
              <w:color w:val="000000"/>
              <w:shd w:val="clear" w:color="auto" w:fill="FFFFFF"/>
            </w:rPr>
          </w:rPrChange>
        </w:rPr>
        <w:t>methodological</w:t>
      </w:r>
      <w:proofErr w:type="spellEnd"/>
      <w:r w:rsidRPr="004E06FA">
        <w:rPr>
          <w:color w:val="000000"/>
          <w:shd w:val="clear" w:color="auto" w:fill="FFFFFF"/>
          <w:lang w:val="es-ES"/>
          <w:rPrChange w:id="7" w:author="Rodriguez, Mariangela Angela" w:date="2023-07-13T09:10:00Z">
            <w:rPr>
              <w:color w:val="000000"/>
              <w:shd w:val="clear" w:color="auto" w:fill="FFFFFF"/>
            </w:rPr>
          </w:rPrChange>
        </w:rPr>
        <w:t xml:space="preserve"> </w:t>
      </w:r>
      <w:proofErr w:type="spellStart"/>
      <w:r w:rsidRPr="004E06FA">
        <w:rPr>
          <w:color w:val="000000"/>
          <w:shd w:val="clear" w:color="auto" w:fill="FFFFFF"/>
          <w:lang w:val="es-ES"/>
          <w:rPrChange w:id="8" w:author="Rodriguez, Mariangela Angela" w:date="2023-07-13T09:10:00Z">
            <w:rPr>
              <w:color w:val="000000"/>
              <w:shd w:val="clear" w:color="auto" w:fill="FFFFFF"/>
            </w:rPr>
          </w:rPrChange>
        </w:rPr>
        <w:t>considerations</w:t>
      </w:r>
      <w:proofErr w:type="spellEnd"/>
      <w:r w:rsidRPr="004E06FA">
        <w:rPr>
          <w:color w:val="000000"/>
          <w:shd w:val="clear" w:color="auto" w:fill="FFFFFF"/>
          <w:lang w:val="es-ES"/>
          <w:rPrChange w:id="9" w:author="Rodriguez, Mariangela Angela" w:date="2023-07-13T09:10:00Z">
            <w:rPr>
              <w:color w:val="000000"/>
              <w:shd w:val="clear" w:color="auto" w:fill="FFFFFF"/>
            </w:rPr>
          </w:rPrChange>
        </w:rPr>
        <w:t xml:space="preserve">. </w:t>
      </w:r>
      <w:r w:rsidRPr="004E06FA">
        <w:rPr>
          <w:i/>
          <w:iCs/>
          <w:color w:val="000000"/>
          <w:shd w:val="clear" w:color="auto" w:fill="FFFFFF"/>
          <w:lang w:val="es-ES"/>
          <w:rPrChange w:id="10" w:author="Rodriguez, Mariangela Angela" w:date="2023-07-13T09:10:00Z">
            <w:rPr>
              <w:i/>
              <w:iCs/>
              <w:color w:val="000000"/>
              <w:shd w:val="clear" w:color="auto" w:fill="FFFFFF"/>
            </w:rPr>
          </w:rPrChange>
        </w:rPr>
        <w:t>Revista Mexicana de Sociología</w:t>
      </w:r>
      <w:r w:rsidRPr="004E06FA">
        <w:rPr>
          <w:color w:val="000000"/>
          <w:shd w:val="clear" w:color="auto" w:fill="FFFFFF"/>
          <w:lang w:val="es-ES"/>
          <w:rPrChange w:id="11" w:author="Rodriguez, Mariangela Angela" w:date="2023-07-13T09:10:00Z">
            <w:rPr>
              <w:color w:val="000000"/>
              <w:shd w:val="clear" w:color="auto" w:fill="FFFFFF"/>
            </w:rPr>
          </w:rPrChange>
        </w:rPr>
        <w:t xml:space="preserve">, </w:t>
      </w:r>
      <w:r w:rsidRPr="004E06FA">
        <w:rPr>
          <w:i/>
          <w:iCs/>
          <w:color w:val="000000"/>
          <w:shd w:val="clear" w:color="auto" w:fill="FFFFFF"/>
          <w:lang w:val="es-ES"/>
          <w:rPrChange w:id="12" w:author="Rodriguez, Mariangela Angela" w:date="2023-07-13T09:10:00Z">
            <w:rPr>
              <w:i/>
              <w:iCs/>
              <w:color w:val="000000"/>
              <w:shd w:val="clear" w:color="auto" w:fill="FFFFFF"/>
            </w:rPr>
          </w:rPrChange>
        </w:rPr>
        <w:t>83</w:t>
      </w:r>
      <w:r w:rsidRPr="004E06FA">
        <w:rPr>
          <w:color w:val="000000"/>
          <w:shd w:val="clear" w:color="auto" w:fill="FFFFFF"/>
          <w:lang w:val="es-ES"/>
          <w:rPrChange w:id="13" w:author="Rodriguez, Mariangela Angela" w:date="2023-07-13T09:10:00Z">
            <w:rPr>
              <w:color w:val="000000"/>
              <w:shd w:val="clear" w:color="auto" w:fill="FFFFFF"/>
            </w:rPr>
          </w:rPrChange>
        </w:rPr>
        <w:t>(3), 709-743.</w:t>
      </w:r>
    </w:p>
    <w:p w14:paraId="77925A48" w14:textId="77777777" w:rsidR="00654516" w:rsidRPr="00654516" w:rsidRDefault="00654516" w:rsidP="00654516">
      <w:pPr>
        <w:spacing w:line="480" w:lineRule="auto"/>
        <w:ind w:hanging="720"/>
      </w:pPr>
      <w:proofErr w:type="spellStart"/>
      <w:r w:rsidRPr="004E06FA">
        <w:rPr>
          <w:color w:val="000000"/>
          <w:lang w:val="es-ES"/>
          <w:rPrChange w:id="14" w:author="Rodriguez, Mariangela Angela" w:date="2023-07-13T09:10:00Z">
            <w:rPr>
              <w:color w:val="000000"/>
            </w:rPr>
          </w:rPrChange>
        </w:rPr>
        <w:t>Beytía</w:t>
      </w:r>
      <w:proofErr w:type="spellEnd"/>
      <w:r w:rsidRPr="004E06FA">
        <w:rPr>
          <w:color w:val="000000"/>
          <w:lang w:val="es-ES"/>
          <w:rPrChange w:id="15" w:author="Rodriguez, Mariangela Angela" w:date="2023-07-13T09:10:00Z">
            <w:rPr>
              <w:color w:val="000000"/>
            </w:rPr>
          </w:rPrChange>
        </w:rPr>
        <w:t xml:space="preserve">, P. (2016). </w:t>
      </w:r>
      <w:r w:rsidRPr="00654516">
        <w:rPr>
          <w:color w:val="000000"/>
        </w:rPr>
        <w:t xml:space="preserve">The singularity of Latin American patterns of happiness. </w:t>
      </w:r>
      <w:r w:rsidRPr="00654516">
        <w:rPr>
          <w:i/>
          <w:iCs/>
          <w:color w:val="000000"/>
        </w:rPr>
        <w:t>Handbook of Happiness Research in Latin America</w:t>
      </w:r>
      <w:r w:rsidRPr="00654516">
        <w:rPr>
          <w:color w:val="000000"/>
        </w:rPr>
        <w:t>, 17–29. https://doi.org/10.1007/978-94-017-7203-7_2 </w:t>
      </w:r>
    </w:p>
    <w:p w14:paraId="449E83C7" w14:textId="77777777" w:rsidR="00654516" w:rsidRPr="00654516" w:rsidRDefault="00654516" w:rsidP="00654516">
      <w:pPr>
        <w:spacing w:line="480" w:lineRule="auto"/>
        <w:ind w:hanging="720"/>
      </w:pPr>
      <w:r w:rsidRPr="004E06FA">
        <w:rPr>
          <w:color w:val="000000"/>
          <w:lang w:val="es-ES"/>
          <w:rPrChange w:id="16" w:author="Rodriguez, Mariangela Angela" w:date="2023-07-13T09:10:00Z">
            <w:rPr>
              <w:color w:val="000000"/>
            </w:rPr>
          </w:rPrChange>
        </w:rPr>
        <w:t xml:space="preserve">Biswas-Diener, R., Diener, E., &amp; </w:t>
      </w:r>
      <w:proofErr w:type="spellStart"/>
      <w:r w:rsidRPr="004E06FA">
        <w:rPr>
          <w:color w:val="000000"/>
          <w:lang w:val="es-ES"/>
          <w:rPrChange w:id="17" w:author="Rodriguez, Mariangela Angela" w:date="2023-07-13T09:10:00Z">
            <w:rPr>
              <w:color w:val="000000"/>
            </w:rPr>
          </w:rPrChange>
        </w:rPr>
        <w:t>Tamir</w:t>
      </w:r>
      <w:proofErr w:type="spellEnd"/>
      <w:r w:rsidRPr="004E06FA">
        <w:rPr>
          <w:color w:val="000000"/>
          <w:lang w:val="es-ES"/>
          <w:rPrChange w:id="18" w:author="Rodriguez, Mariangela Angela" w:date="2023-07-13T09:10:00Z">
            <w:rPr>
              <w:color w:val="000000"/>
            </w:rPr>
          </w:rPrChange>
        </w:rPr>
        <w:t xml:space="preserve">, M. (2004). </w:t>
      </w:r>
      <w:r w:rsidRPr="00654516">
        <w:rPr>
          <w:color w:val="000000"/>
        </w:rPr>
        <w:t xml:space="preserve">The psychology of subjective well-being. </w:t>
      </w:r>
      <w:r w:rsidRPr="00654516">
        <w:rPr>
          <w:i/>
          <w:iCs/>
          <w:color w:val="000000"/>
        </w:rPr>
        <w:t>Daedalus</w:t>
      </w:r>
      <w:r w:rsidRPr="00654516">
        <w:rPr>
          <w:color w:val="000000"/>
        </w:rPr>
        <w:t xml:space="preserve">, </w:t>
      </w:r>
      <w:r w:rsidRPr="00654516">
        <w:rPr>
          <w:i/>
          <w:iCs/>
          <w:color w:val="000000"/>
        </w:rPr>
        <w:t>133</w:t>
      </w:r>
      <w:r w:rsidRPr="00654516">
        <w:rPr>
          <w:color w:val="000000"/>
        </w:rPr>
        <w:t>(2), 18–25. https://doi.org/10.1162/001152604323049352 </w:t>
      </w:r>
    </w:p>
    <w:p w14:paraId="10323A72" w14:textId="77777777" w:rsidR="00654516" w:rsidRPr="00654516" w:rsidRDefault="00654516" w:rsidP="00654516">
      <w:pPr>
        <w:spacing w:line="480" w:lineRule="auto"/>
        <w:ind w:hanging="720"/>
      </w:pPr>
      <w:r w:rsidRPr="00654516">
        <w:rPr>
          <w:color w:val="000000"/>
        </w:rPr>
        <w:t xml:space="preserve">Bryant, F. B. (2021). Current progress and future directions for theory and research on savoring. </w:t>
      </w:r>
      <w:r w:rsidRPr="00654516">
        <w:rPr>
          <w:i/>
          <w:iCs/>
          <w:color w:val="000000"/>
        </w:rPr>
        <w:t>Frontiers in Psychology</w:t>
      </w:r>
      <w:r w:rsidRPr="00654516">
        <w:rPr>
          <w:color w:val="000000"/>
        </w:rPr>
        <w:t xml:space="preserve">, </w:t>
      </w:r>
      <w:r w:rsidRPr="00654516">
        <w:rPr>
          <w:i/>
          <w:iCs/>
          <w:color w:val="000000"/>
        </w:rPr>
        <w:t>12</w:t>
      </w:r>
      <w:r w:rsidRPr="00654516">
        <w:rPr>
          <w:color w:val="000000"/>
        </w:rPr>
        <w:t>. https://doi.org/10.3389/fpsyg.2021.771698 </w:t>
      </w:r>
    </w:p>
    <w:p w14:paraId="71F8D006" w14:textId="77777777" w:rsidR="00654516" w:rsidRPr="00654516" w:rsidRDefault="00654516" w:rsidP="00654516">
      <w:pPr>
        <w:spacing w:line="480" w:lineRule="auto"/>
        <w:ind w:hanging="720"/>
      </w:pPr>
      <w:r w:rsidRPr="00654516">
        <w:rPr>
          <w:color w:val="000000"/>
        </w:rPr>
        <w:lastRenderedPageBreak/>
        <w:t xml:space="preserve">Buettner, D. (2017, November) These are the world’s happiest places. </w:t>
      </w:r>
      <w:r w:rsidRPr="00654516">
        <w:rPr>
          <w:i/>
          <w:iCs/>
          <w:color w:val="000000"/>
        </w:rPr>
        <w:t>National Geographic.</w:t>
      </w:r>
      <w:r w:rsidRPr="00654516">
        <w:rPr>
          <w:color w:val="000000"/>
        </w:rPr>
        <w:t xml:space="preserve"> Retrieved June 19, 2023, from https://www.nationalgeographic.com/magazine/article/worlds-happiest-places</w:t>
      </w:r>
    </w:p>
    <w:p w14:paraId="71516140" w14:textId="77777777" w:rsidR="00654516" w:rsidRPr="00654516" w:rsidRDefault="00654516" w:rsidP="00654516">
      <w:pPr>
        <w:spacing w:line="480" w:lineRule="auto"/>
        <w:ind w:hanging="720"/>
      </w:pPr>
      <w:r w:rsidRPr="00654516">
        <w:rPr>
          <w:color w:val="000000"/>
        </w:rPr>
        <w:t xml:space="preserve">Burns, G. W. (2011). Gross national happiness: A gift from Bhutan to the world. In </w:t>
      </w:r>
      <w:r w:rsidRPr="00654516">
        <w:rPr>
          <w:i/>
          <w:iCs/>
          <w:color w:val="000000"/>
        </w:rPr>
        <w:t>Positive Psychology as Social Change</w:t>
      </w:r>
      <w:r w:rsidRPr="00654516">
        <w:rPr>
          <w:color w:val="000000"/>
        </w:rPr>
        <w:t xml:space="preserve"> (pp. 73 - 87). Springer. DOI 10.1007/978-90-481-9938-9_5,</w:t>
      </w:r>
    </w:p>
    <w:p w14:paraId="5A0CC3D1" w14:textId="77777777" w:rsidR="00654516" w:rsidRPr="00654516" w:rsidRDefault="00654516" w:rsidP="00654516">
      <w:pPr>
        <w:spacing w:line="480" w:lineRule="auto"/>
        <w:ind w:hanging="720"/>
      </w:pPr>
      <w:r w:rsidRPr="00654516">
        <w:rPr>
          <w:color w:val="000000"/>
        </w:rPr>
        <w:t xml:space="preserve">Butler, J., &amp; Kern, M. L. (2016). The perma-profiler: A brief multidimensional measure of flourishing. </w:t>
      </w:r>
      <w:r w:rsidRPr="00654516">
        <w:rPr>
          <w:i/>
          <w:iCs/>
          <w:color w:val="000000"/>
        </w:rPr>
        <w:t>International Journal of Wellbeing</w:t>
      </w:r>
      <w:r w:rsidRPr="00654516">
        <w:rPr>
          <w:color w:val="000000"/>
        </w:rPr>
        <w:t xml:space="preserve">, </w:t>
      </w:r>
      <w:r w:rsidRPr="00654516">
        <w:rPr>
          <w:i/>
          <w:iCs/>
          <w:color w:val="000000"/>
        </w:rPr>
        <w:t>6</w:t>
      </w:r>
      <w:r w:rsidRPr="00654516">
        <w:rPr>
          <w:color w:val="000000"/>
        </w:rPr>
        <w:t>(3), 1–48. https://doi.org/10.5502/ijw.v6i3.526 </w:t>
      </w:r>
    </w:p>
    <w:p w14:paraId="36C11499" w14:textId="77777777" w:rsidR="00654516" w:rsidRPr="00654516" w:rsidRDefault="00654516" w:rsidP="00654516">
      <w:pPr>
        <w:spacing w:line="480" w:lineRule="auto"/>
        <w:ind w:hanging="720"/>
      </w:pPr>
      <w:r w:rsidRPr="00654516">
        <w:rPr>
          <w:color w:val="000000"/>
        </w:rPr>
        <w:t xml:space="preserve">Callen, T. (2019, June 15). </w:t>
      </w:r>
      <w:r w:rsidRPr="00654516">
        <w:rPr>
          <w:i/>
          <w:iCs/>
          <w:color w:val="000000"/>
        </w:rPr>
        <w:t>Gross domestic product: An economy’s all</w:t>
      </w:r>
      <w:r w:rsidRPr="00654516">
        <w:rPr>
          <w:color w:val="000000"/>
        </w:rPr>
        <w:t>. International Monetary Fund. https://www.imf.org/en/Publications/fandd/issues/Series/Back-to-Basics/gross-domestic-product-GDP#:~:text=GDP%20measures%20the%20monetary%20value,the%20borders%20of%20a%20country. </w:t>
      </w:r>
    </w:p>
    <w:p w14:paraId="28400C19" w14:textId="77777777" w:rsidR="00654516" w:rsidRPr="00654516" w:rsidRDefault="00654516" w:rsidP="00654516">
      <w:pPr>
        <w:spacing w:line="480" w:lineRule="auto"/>
        <w:ind w:hanging="720"/>
      </w:pPr>
      <w:r w:rsidRPr="00654516">
        <w:rPr>
          <w:color w:val="000000"/>
        </w:rPr>
        <w:t>Cantril, H. (1965). The pattern of human concerns. New Brunswick, NJ: Rutgers University Press.</w:t>
      </w:r>
    </w:p>
    <w:p w14:paraId="3C1CDEBE" w14:textId="77777777" w:rsidR="00654516" w:rsidRPr="00654516" w:rsidRDefault="00654516" w:rsidP="00654516">
      <w:pPr>
        <w:spacing w:line="480" w:lineRule="auto"/>
        <w:ind w:hanging="720"/>
      </w:pPr>
      <w:r w:rsidRPr="00654516">
        <w:rPr>
          <w:color w:val="000000"/>
        </w:rPr>
        <w:t xml:space="preserve">Carver, C., Scheier, M., &amp; Segerstrom, S. (2010). Optimism. </w:t>
      </w:r>
      <w:r w:rsidRPr="00654516">
        <w:rPr>
          <w:i/>
          <w:iCs/>
          <w:color w:val="000000"/>
        </w:rPr>
        <w:t>Clinical Psychology Review,</w:t>
      </w:r>
      <w:r w:rsidRPr="00654516">
        <w:rPr>
          <w:color w:val="000000"/>
        </w:rPr>
        <w:t xml:space="preserve"> 30, 879-889.</w:t>
      </w:r>
    </w:p>
    <w:p w14:paraId="3A99F9B0" w14:textId="77777777" w:rsidR="00654516" w:rsidRPr="00654516" w:rsidRDefault="00654516" w:rsidP="00654516">
      <w:pPr>
        <w:spacing w:line="480" w:lineRule="auto"/>
        <w:ind w:hanging="720"/>
      </w:pPr>
      <w:r w:rsidRPr="00654516">
        <w:rPr>
          <w:color w:val="000000"/>
        </w:rPr>
        <w:t>Clifton, J. (2012, December 19). Latin Americans Most Positive in the World</w:t>
      </w:r>
      <w:r w:rsidRPr="00654516">
        <w:rPr>
          <w:i/>
          <w:iCs/>
          <w:color w:val="000000"/>
        </w:rPr>
        <w:t>.</w:t>
      </w:r>
      <w:r w:rsidRPr="00654516">
        <w:rPr>
          <w:color w:val="000000"/>
        </w:rPr>
        <w:t xml:space="preserve"> </w:t>
      </w:r>
      <w:r w:rsidRPr="00654516">
        <w:rPr>
          <w:i/>
          <w:iCs/>
          <w:color w:val="000000"/>
        </w:rPr>
        <w:t>Gallup News.</w:t>
      </w:r>
      <w:r w:rsidRPr="00654516">
        <w:rPr>
          <w:color w:val="000000"/>
        </w:rPr>
        <w:t xml:space="preserve"> Retrieved June 19, 2023, from </w:t>
      </w:r>
      <w:hyperlink r:id="rId18" w:history="1">
        <w:r w:rsidRPr="00654516">
          <w:rPr>
            <w:color w:val="000000"/>
            <w:u w:val="single"/>
          </w:rPr>
          <w:t>https://news.gallup.com/poll/159254/latin-americans-positive-world.aspx</w:t>
        </w:r>
      </w:hyperlink>
    </w:p>
    <w:p w14:paraId="400CA689" w14:textId="77777777" w:rsidR="00654516" w:rsidRPr="00654516" w:rsidRDefault="00654516" w:rsidP="00654516">
      <w:pPr>
        <w:spacing w:line="480" w:lineRule="auto"/>
        <w:ind w:hanging="720"/>
      </w:pPr>
      <w:r w:rsidRPr="00654516">
        <w:rPr>
          <w:color w:val="000000"/>
        </w:rPr>
        <w:t xml:space="preserve">Coviello, L., Sohn, </w:t>
      </w:r>
      <w:r w:rsidRPr="00654516">
        <w:rPr>
          <w:color w:val="000000"/>
          <w:shd w:val="clear" w:color="auto" w:fill="FFFFFF"/>
        </w:rPr>
        <w:t xml:space="preserve">Y., Kramer, A. D., Marlow, C., Franceschetti, M., Christakis, N. A., &amp; Fowler, J. H. (2014). Detecting emotional contagion in massive social networks. </w:t>
      </w:r>
      <w:r w:rsidRPr="00654516">
        <w:rPr>
          <w:i/>
          <w:iCs/>
          <w:color w:val="000000"/>
          <w:shd w:val="clear" w:color="auto" w:fill="FFFFFF"/>
        </w:rPr>
        <w:t>PLoS ONE</w:t>
      </w:r>
      <w:r w:rsidRPr="00654516">
        <w:rPr>
          <w:color w:val="000000"/>
          <w:shd w:val="clear" w:color="auto" w:fill="FFFFFF"/>
        </w:rPr>
        <w:t xml:space="preserve">, </w:t>
      </w:r>
      <w:r w:rsidRPr="00654516">
        <w:rPr>
          <w:i/>
          <w:iCs/>
          <w:color w:val="000000"/>
          <w:shd w:val="clear" w:color="auto" w:fill="FFFFFF"/>
        </w:rPr>
        <w:t>9</w:t>
      </w:r>
      <w:r w:rsidRPr="00654516">
        <w:rPr>
          <w:color w:val="000000"/>
          <w:shd w:val="clear" w:color="auto" w:fill="FFFFFF"/>
        </w:rPr>
        <w:t>(3). https://doi.org/10.1371/journal.pone.0090315 </w:t>
      </w:r>
    </w:p>
    <w:p w14:paraId="405DA831" w14:textId="77777777" w:rsidR="00654516" w:rsidRPr="00654516" w:rsidRDefault="00654516" w:rsidP="00654516">
      <w:pPr>
        <w:spacing w:line="480" w:lineRule="auto"/>
        <w:ind w:hanging="720"/>
      </w:pPr>
      <w:r w:rsidRPr="004E06FA">
        <w:rPr>
          <w:color w:val="000000"/>
          <w:shd w:val="clear" w:color="auto" w:fill="FFFFFF"/>
          <w:lang w:val="es-ES"/>
          <w:rPrChange w:id="19" w:author="Rodriguez, Mariangela Angela" w:date="2023-07-13T09:10:00Z">
            <w:rPr>
              <w:color w:val="000000"/>
              <w:shd w:val="clear" w:color="auto" w:fill="FFFFFF"/>
            </w:rPr>
          </w:rPrChange>
        </w:rPr>
        <w:t xml:space="preserve">De </w:t>
      </w:r>
      <w:proofErr w:type="spellStart"/>
      <w:r w:rsidRPr="004E06FA">
        <w:rPr>
          <w:color w:val="000000"/>
          <w:shd w:val="clear" w:color="auto" w:fill="FFFFFF"/>
          <w:lang w:val="es-ES"/>
          <w:rPrChange w:id="20" w:author="Rodriguez, Mariangela Angela" w:date="2023-07-13T09:10:00Z">
            <w:rPr>
              <w:color w:val="000000"/>
              <w:shd w:val="clear" w:color="auto" w:fill="FFFFFF"/>
            </w:rPr>
          </w:rPrChange>
        </w:rPr>
        <w:t>Coquereaumont</w:t>
      </w:r>
      <w:proofErr w:type="spellEnd"/>
      <w:r w:rsidRPr="004E06FA">
        <w:rPr>
          <w:color w:val="000000"/>
          <w:shd w:val="clear" w:color="auto" w:fill="FFFFFF"/>
          <w:lang w:val="es-ES"/>
          <w:rPrChange w:id="21" w:author="Rodriguez, Mariangela Angela" w:date="2023-07-13T09:10:00Z">
            <w:rPr>
              <w:color w:val="000000"/>
              <w:shd w:val="clear" w:color="auto" w:fill="FFFFFF"/>
            </w:rPr>
          </w:rPrChange>
        </w:rPr>
        <w:t>, M., &amp; Harlow, J. (</w:t>
      </w:r>
      <w:proofErr w:type="spellStart"/>
      <w:r w:rsidRPr="004E06FA">
        <w:rPr>
          <w:color w:val="000000"/>
          <w:shd w:val="clear" w:color="auto" w:fill="FFFFFF"/>
          <w:lang w:val="es-ES"/>
          <w:rPrChange w:id="22" w:author="Rodriguez, Mariangela Angela" w:date="2023-07-13T09:10:00Z">
            <w:rPr>
              <w:color w:val="000000"/>
              <w:shd w:val="clear" w:color="auto" w:fill="FFFFFF"/>
            </w:rPr>
          </w:rPrChange>
        </w:rPr>
        <w:t>n.d</w:t>
      </w:r>
      <w:proofErr w:type="spellEnd"/>
      <w:r w:rsidRPr="004E06FA">
        <w:rPr>
          <w:color w:val="000000"/>
          <w:shd w:val="clear" w:color="auto" w:fill="FFFFFF"/>
          <w:lang w:val="es-ES"/>
          <w:rPrChange w:id="23" w:author="Rodriguez, Mariangela Angela" w:date="2023-07-13T09:10:00Z">
            <w:rPr>
              <w:color w:val="000000"/>
              <w:shd w:val="clear" w:color="auto" w:fill="FFFFFF"/>
            </w:rPr>
          </w:rPrChange>
        </w:rPr>
        <w:t xml:space="preserve">.). </w:t>
      </w:r>
      <w:r w:rsidRPr="00654516">
        <w:rPr>
          <w:i/>
          <w:iCs/>
          <w:color w:val="000000"/>
          <w:shd w:val="clear" w:color="auto" w:fill="FFFFFF"/>
        </w:rPr>
        <w:t>World Development Indicators 2013</w:t>
      </w:r>
      <w:r w:rsidRPr="00654516">
        <w:rPr>
          <w:color w:val="000000"/>
          <w:shd w:val="clear" w:color="auto" w:fill="FFFFFF"/>
        </w:rPr>
        <w:t xml:space="preserve">. World Bank. Retrieved June 12, 2023, from </w:t>
      </w:r>
      <w:hyperlink r:id="rId19" w:history="1">
        <w:r w:rsidRPr="00654516">
          <w:rPr>
            <w:color w:val="000000"/>
            <w:u w:val="single"/>
            <w:shd w:val="clear" w:color="auto" w:fill="FFFFFF"/>
          </w:rPr>
          <w:t>https://databankfiles.worldbank.org/public/ddpext_download/WDI-2013-ebook.pdf</w:t>
        </w:r>
      </w:hyperlink>
    </w:p>
    <w:p w14:paraId="640A3225" w14:textId="77777777" w:rsidR="00654516" w:rsidRPr="00654516" w:rsidRDefault="00654516" w:rsidP="00654516">
      <w:pPr>
        <w:spacing w:line="480" w:lineRule="auto"/>
        <w:ind w:hanging="720"/>
      </w:pPr>
      <w:r w:rsidRPr="00654516">
        <w:rPr>
          <w:color w:val="000000"/>
        </w:rPr>
        <w:t xml:space="preserve">Deaton, A. (2008). Income, health, and well-being around the world: Evidence from the Gallup World Poll. </w:t>
      </w:r>
      <w:r w:rsidRPr="00654516">
        <w:rPr>
          <w:i/>
          <w:iCs/>
          <w:color w:val="000000"/>
        </w:rPr>
        <w:t>Journal of Economic Perspectives</w:t>
      </w:r>
      <w:r w:rsidRPr="00654516">
        <w:rPr>
          <w:color w:val="000000"/>
        </w:rPr>
        <w:t xml:space="preserve">, </w:t>
      </w:r>
      <w:r w:rsidRPr="00654516">
        <w:rPr>
          <w:i/>
          <w:iCs/>
          <w:color w:val="000000"/>
        </w:rPr>
        <w:t>22</w:t>
      </w:r>
      <w:r w:rsidRPr="00654516">
        <w:rPr>
          <w:color w:val="000000"/>
        </w:rPr>
        <w:t>(2), 53–72. https://doi.org/10.1257/jep.22.2.53 </w:t>
      </w:r>
    </w:p>
    <w:p w14:paraId="7632A72E" w14:textId="77777777" w:rsidR="00654516" w:rsidRPr="00654516" w:rsidRDefault="00654516" w:rsidP="00654516">
      <w:pPr>
        <w:spacing w:line="480" w:lineRule="auto"/>
        <w:ind w:hanging="720"/>
      </w:pPr>
      <w:r w:rsidRPr="00654516">
        <w:rPr>
          <w:color w:val="000000"/>
        </w:rPr>
        <w:lastRenderedPageBreak/>
        <w:t xml:space="preserve">Deaton, A. (2021, May 7). </w:t>
      </w:r>
      <w:r w:rsidRPr="00654516">
        <w:rPr>
          <w:i/>
          <w:iCs/>
          <w:color w:val="000000"/>
        </w:rPr>
        <w:t>Worldwide, residents of richer nations more satisfied</w:t>
      </w:r>
      <w:r w:rsidRPr="00654516">
        <w:rPr>
          <w:color w:val="000000"/>
        </w:rPr>
        <w:t>. Gallup https://news.gallup.com/poll/104608/worldwide-residents-richer-nations-more-satisfied.aspx </w:t>
      </w:r>
    </w:p>
    <w:p w14:paraId="10448594" w14:textId="77777777" w:rsidR="00654516" w:rsidRPr="00654516" w:rsidRDefault="00654516" w:rsidP="00654516">
      <w:pPr>
        <w:spacing w:line="480" w:lineRule="auto"/>
        <w:ind w:hanging="720"/>
      </w:pPr>
      <w:r w:rsidRPr="00654516">
        <w:rPr>
          <w:color w:val="000000"/>
        </w:rPr>
        <w:t xml:space="preserve">Delle Fave, A., Massimini, F., &amp; Bassi, M. (2010). Hedonism and eudaimonism in positive psychology. </w:t>
      </w:r>
      <w:r w:rsidRPr="00654516">
        <w:rPr>
          <w:i/>
          <w:iCs/>
          <w:color w:val="000000"/>
        </w:rPr>
        <w:t>Cross-Cultural Advancements in Positive Psychology</w:t>
      </w:r>
      <w:r w:rsidRPr="00654516">
        <w:rPr>
          <w:color w:val="000000"/>
        </w:rPr>
        <w:t>, 3–18. https://doi.org/10.1007/978-90-481-9876-4_1 </w:t>
      </w:r>
    </w:p>
    <w:p w14:paraId="2FC5279A" w14:textId="77777777" w:rsidR="00654516" w:rsidRPr="00654516" w:rsidRDefault="00654516" w:rsidP="00654516">
      <w:pPr>
        <w:spacing w:line="480" w:lineRule="auto"/>
        <w:ind w:hanging="720"/>
      </w:pPr>
      <w:r w:rsidRPr="00654516">
        <w:rPr>
          <w:color w:val="000000"/>
          <w:shd w:val="clear" w:color="auto" w:fill="FFFFFF"/>
        </w:rPr>
        <w:t xml:space="preserve">​​Diener, E., &amp; Biswas-Diener, R. (2008). </w:t>
      </w:r>
      <w:r w:rsidRPr="00654516">
        <w:rPr>
          <w:i/>
          <w:iCs/>
          <w:color w:val="000000"/>
          <w:shd w:val="clear" w:color="auto" w:fill="FFFFFF"/>
        </w:rPr>
        <w:t>Happiness: Unlocking The mysteries of psychological wealth</w:t>
      </w:r>
      <w:r w:rsidRPr="00654516">
        <w:rPr>
          <w:color w:val="000000"/>
          <w:shd w:val="clear" w:color="auto" w:fill="FFFFFF"/>
        </w:rPr>
        <w:t>. Blackwell Publishing.</w:t>
      </w:r>
    </w:p>
    <w:p w14:paraId="398D188F" w14:textId="77777777" w:rsidR="00654516" w:rsidRPr="00654516" w:rsidRDefault="00654516" w:rsidP="00654516">
      <w:pPr>
        <w:spacing w:line="480" w:lineRule="auto"/>
        <w:ind w:hanging="720"/>
      </w:pPr>
      <w:r w:rsidRPr="00654516">
        <w:rPr>
          <w:color w:val="000000"/>
        </w:rPr>
        <w:t xml:space="preserve">Diener, E., Emmons, R. A., Larsen, R. J., &amp; Griffin, S. (1985). The satisfaction with life scale. </w:t>
      </w:r>
      <w:r w:rsidRPr="00654516">
        <w:rPr>
          <w:i/>
          <w:iCs/>
          <w:color w:val="000000"/>
        </w:rPr>
        <w:t>Journal of Personality Assessment</w:t>
      </w:r>
      <w:r w:rsidRPr="00654516">
        <w:rPr>
          <w:color w:val="000000"/>
        </w:rPr>
        <w:t xml:space="preserve">, </w:t>
      </w:r>
      <w:r w:rsidRPr="00654516">
        <w:rPr>
          <w:i/>
          <w:iCs/>
          <w:color w:val="000000"/>
        </w:rPr>
        <w:t>49</w:t>
      </w:r>
      <w:r w:rsidRPr="00654516">
        <w:rPr>
          <w:color w:val="000000"/>
        </w:rPr>
        <w:t>(1), 71–75. https://doi.org/10.1207/s15327752jpa4901_13 </w:t>
      </w:r>
    </w:p>
    <w:p w14:paraId="74F40914" w14:textId="77777777" w:rsidR="00654516" w:rsidRPr="00654516" w:rsidRDefault="00654516" w:rsidP="00654516">
      <w:pPr>
        <w:spacing w:line="480" w:lineRule="auto"/>
        <w:ind w:right="-13766" w:hanging="720"/>
      </w:pPr>
      <w:r w:rsidRPr="00654516">
        <w:rPr>
          <w:color w:val="000000"/>
        </w:rPr>
        <w:t>Diener, E., Ng, W., Harter, J., &amp; Arora, R. (2010). Wealth and happiness across the world: </w:t>
      </w:r>
    </w:p>
    <w:p w14:paraId="510D2A04" w14:textId="77777777" w:rsidR="00654516" w:rsidRPr="00654516" w:rsidRDefault="00654516" w:rsidP="00654516">
      <w:pPr>
        <w:spacing w:line="480" w:lineRule="auto"/>
        <w:ind w:left="720" w:right="-13766" w:hanging="720"/>
      </w:pPr>
      <w:r w:rsidRPr="00654516">
        <w:rPr>
          <w:color w:val="000000"/>
        </w:rPr>
        <w:t>Material prosperity predicts life evaluation, whereas psychosocial prosperity predicts </w:t>
      </w:r>
    </w:p>
    <w:p w14:paraId="0111CF12" w14:textId="77777777" w:rsidR="00654516" w:rsidRPr="00654516" w:rsidRDefault="00654516" w:rsidP="00654516">
      <w:pPr>
        <w:spacing w:line="480" w:lineRule="auto"/>
        <w:ind w:left="720" w:right="-13766" w:hanging="720"/>
      </w:pPr>
      <w:r w:rsidRPr="00654516">
        <w:rPr>
          <w:color w:val="000000"/>
        </w:rPr>
        <w:t xml:space="preserve">positive feeling. </w:t>
      </w:r>
      <w:r w:rsidRPr="00654516">
        <w:rPr>
          <w:i/>
          <w:iCs/>
          <w:color w:val="000000"/>
        </w:rPr>
        <w:t>Journal of Personality and Social Psychology</w:t>
      </w:r>
      <w:r w:rsidRPr="00654516">
        <w:rPr>
          <w:color w:val="000000"/>
        </w:rPr>
        <w:t>, 99(1), 52–61. </w:t>
      </w:r>
    </w:p>
    <w:p w14:paraId="2341A36F" w14:textId="77777777" w:rsidR="00654516" w:rsidRPr="00654516" w:rsidRDefault="00654516" w:rsidP="00654516">
      <w:pPr>
        <w:spacing w:line="480" w:lineRule="auto"/>
        <w:ind w:left="720" w:right="-13766" w:hanging="720"/>
      </w:pPr>
      <w:r w:rsidRPr="00654516">
        <w:rPr>
          <w:color w:val="000000"/>
        </w:rPr>
        <w:t>https://doi.org/10.1037/a0018066</w:t>
      </w:r>
    </w:p>
    <w:p w14:paraId="28278E27" w14:textId="77777777" w:rsidR="00654516" w:rsidRPr="00654516" w:rsidRDefault="00654516" w:rsidP="00654516">
      <w:pPr>
        <w:spacing w:line="480" w:lineRule="auto"/>
        <w:ind w:right="-13766" w:hanging="720"/>
      </w:pPr>
      <w:r w:rsidRPr="00654516">
        <w:rPr>
          <w:color w:val="000000"/>
        </w:rPr>
        <w:t>Diener, E., Heintzelman, S. J., Kushlev, K., Tay, L., Wirtz, D., Lutes, L. D., Oishi, S. (2017). </w:t>
      </w:r>
    </w:p>
    <w:p w14:paraId="10852F52" w14:textId="77777777" w:rsidR="00654516" w:rsidRPr="00654516" w:rsidRDefault="00654516" w:rsidP="00654516">
      <w:pPr>
        <w:spacing w:line="480" w:lineRule="auto"/>
        <w:ind w:left="720" w:right="-13766" w:hanging="720"/>
      </w:pPr>
      <w:r w:rsidRPr="00654516">
        <w:rPr>
          <w:color w:val="000000"/>
        </w:rPr>
        <w:t>Findings all psychologists should know from the new science on subjective well-being.</w:t>
      </w:r>
    </w:p>
    <w:p w14:paraId="60752102" w14:textId="77777777" w:rsidR="00654516" w:rsidRPr="00654516" w:rsidRDefault="00654516" w:rsidP="00654516">
      <w:pPr>
        <w:spacing w:line="480" w:lineRule="auto"/>
        <w:ind w:left="720" w:right="-13766" w:hanging="720"/>
      </w:pPr>
      <w:r w:rsidRPr="00654516">
        <w:rPr>
          <w:i/>
          <w:iCs/>
          <w:color w:val="000000"/>
        </w:rPr>
        <w:t>Canadian Psychology/Psychologie Canadienne</w:t>
      </w:r>
      <w:r w:rsidRPr="00654516">
        <w:rPr>
          <w:color w:val="000000"/>
        </w:rPr>
        <w:t>, 58, 87-10.  https://doi.org/10.1037/cap0000063</w:t>
      </w:r>
    </w:p>
    <w:p w14:paraId="08804579" w14:textId="77777777" w:rsidR="00654516" w:rsidRPr="00654516" w:rsidRDefault="00654516" w:rsidP="00654516">
      <w:pPr>
        <w:spacing w:line="480" w:lineRule="auto"/>
        <w:ind w:hanging="720"/>
      </w:pPr>
      <w:r w:rsidRPr="00654516">
        <w:rPr>
          <w:color w:val="000000"/>
        </w:rPr>
        <w:t xml:space="preserve">Diener, E., Scollon, C. N., Oishi, S., Dzokoto, V., &amp; Suh, E. M. (2009). Positivity and the construction of life satisfaction judgments: Global happiness is not the sum of its parts. </w:t>
      </w:r>
      <w:r w:rsidRPr="00654516">
        <w:rPr>
          <w:i/>
          <w:iCs/>
          <w:color w:val="000000"/>
        </w:rPr>
        <w:t>Social Indicators Research Series</w:t>
      </w:r>
      <w:r w:rsidRPr="00654516">
        <w:rPr>
          <w:color w:val="000000"/>
        </w:rPr>
        <w:t>, 229–243. https://doi.org/10.1007/978-90-481-2352-0_11 </w:t>
      </w:r>
    </w:p>
    <w:p w14:paraId="3BF5F8CA" w14:textId="77777777" w:rsidR="00654516" w:rsidRPr="00654516" w:rsidRDefault="00654516" w:rsidP="00654516">
      <w:pPr>
        <w:spacing w:line="480" w:lineRule="auto"/>
        <w:ind w:hanging="720"/>
      </w:pPr>
      <w:r w:rsidRPr="00654516">
        <w:rPr>
          <w:color w:val="000000"/>
        </w:rPr>
        <w:t xml:space="preserve">Diener, E., &amp; Seligman, M. E. P. (2004). Beyond money. </w:t>
      </w:r>
      <w:r w:rsidRPr="00654516">
        <w:rPr>
          <w:i/>
          <w:iCs/>
          <w:color w:val="000000"/>
        </w:rPr>
        <w:t>Psychological Science in the Public Interest</w:t>
      </w:r>
      <w:r w:rsidRPr="00654516">
        <w:rPr>
          <w:color w:val="000000"/>
        </w:rPr>
        <w:t xml:space="preserve">, </w:t>
      </w:r>
      <w:r w:rsidRPr="00654516">
        <w:rPr>
          <w:i/>
          <w:iCs/>
          <w:color w:val="000000"/>
        </w:rPr>
        <w:t>5</w:t>
      </w:r>
      <w:r w:rsidRPr="00654516">
        <w:rPr>
          <w:color w:val="000000"/>
        </w:rPr>
        <w:t>(1), 1–31. https://doi.org/10.1111/j.0963-7214.2004.00501001.x </w:t>
      </w:r>
    </w:p>
    <w:p w14:paraId="6656424F" w14:textId="77777777" w:rsidR="00654516" w:rsidRPr="00654516" w:rsidRDefault="00654516" w:rsidP="00654516">
      <w:pPr>
        <w:spacing w:line="480" w:lineRule="auto"/>
        <w:ind w:hanging="720"/>
      </w:pPr>
      <w:r w:rsidRPr="004E06FA">
        <w:rPr>
          <w:color w:val="000000"/>
          <w:lang w:val="es-ES"/>
          <w:rPrChange w:id="24" w:author="Rodriguez, Mariangela Angela" w:date="2023-07-13T09:10:00Z">
            <w:rPr>
              <w:color w:val="000000"/>
            </w:rPr>
          </w:rPrChange>
        </w:rPr>
        <w:lastRenderedPageBreak/>
        <w:t xml:space="preserve">Diener, E., &amp; Seligman, M. E. (2018). </w:t>
      </w:r>
      <w:r w:rsidRPr="00654516">
        <w:rPr>
          <w:color w:val="000000"/>
        </w:rPr>
        <w:t xml:space="preserve">Beyond money: Progress on an economy of well-being. </w:t>
      </w:r>
      <w:r w:rsidRPr="00654516">
        <w:rPr>
          <w:i/>
          <w:iCs/>
          <w:color w:val="000000"/>
        </w:rPr>
        <w:t>Perspectives on Psychological Science</w:t>
      </w:r>
      <w:r w:rsidRPr="00654516">
        <w:rPr>
          <w:color w:val="000000"/>
        </w:rPr>
        <w:t xml:space="preserve">, </w:t>
      </w:r>
      <w:r w:rsidRPr="00654516">
        <w:rPr>
          <w:i/>
          <w:iCs/>
          <w:color w:val="000000"/>
        </w:rPr>
        <w:t>13</w:t>
      </w:r>
      <w:r w:rsidRPr="00654516">
        <w:rPr>
          <w:color w:val="000000"/>
        </w:rPr>
        <w:t>(2), 171–175. https://doi.org/10.1177/1745691616689467 </w:t>
      </w:r>
    </w:p>
    <w:p w14:paraId="163AC43E" w14:textId="77777777" w:rsidR="00654516" w:rsidRPr="00654516" w:rsidRDefault="00654516" w:rsidP="00654516">
      <w:pPr>
        <w:spacing w:line="480" w:lineRule="auto"/>
        <w:ind w:hanging="720"/>
      </w:pPr>
      <w:r w:rsidRPr="00654516">
        <w:rPr>
          <w:color w:val="000000"/>
          <w:shd w:val="clear" w:color="auto" w:fill="FFFFFF"/>
        </w:rPr>
        <w:t xml:space="preserve">Diener, E., Tay L, Oishi, S., (2013). Rising income and the subjective well-being of nations. </w:t>
      </w:r>
      <w:r w:rsidRPr="00654516">
        <w:rPr>
          <w:i/>
          <w:iCs/>
          <w:color w:val="000000"/>
          <w:shd w:val="clear" w:color="auto" w:fill="FFFFFF"/>
        </w:rPr>
        <w:t>Journal of Personality and Social Psychology, 104</w:t>
      </w:r>
      <w:r w:rsidRPr="00654516">
        <w:rPr>
          <w:color w:val="000000"/>
          <w:shd w:val="clear" w:color="auto" w:fill="FFFFFF"/>
        </w:rPr>
        <w:t xml:space="preserve">(2), 267–276. </w:t>
      </w:r>
      <w:hyperlink r:id="rId20" w:history="1">
        <w:r w:rsidRPr="00654516">
          <w:rPr>
            <w:color w:val="000000"/>
            <w:u w:val="single"/>
            <w:shd w:val="clear" w:color="auto" w:fill="FFFFFF"/>
          </w:rPr>
          <w:t>https://doi.org/10.1037/a0030487</w:t>
        </w:r>
      </w:hyperlink>
    </w:p>
    <w:p w14:paraId="67873572" w14:textId="77777777" w:rsidR="00654516" w:rsidRPr="00654516" w:rsidRDefault="00654516" w:rsidP="00654516">
      <w:pPr>
        <w:spacing w:line="480" w:lineRule="auto"/>
        <w:ind w:hanging="720"/>
      </w:pPr>
      <w:r w:rsidRPr="00654516">
        <w:rPr>
          <w:color w:val="000000"/>
        </w:rPr>
        <w:t xml:space="preserve">Diener, E., Tay, L. &amp; Oishi, S. (2018). Advances in subjective well-being research. </w:t>
      </w:r>
      <w:r w:rsidRPr="00654516">
        <w:rPr>
          <w:i/>
          <w:iCs/>
          <w:color w:val="000000"/>
        </w:rPr>
        <w:t>Nature Human Behaviour</w:t>
      </w:r>
      <w:r w:rsidRPr="00654516">
        <w:rPr>
          <w:color w:val="000000"/>
        </w:rPr>
        <w:t xml:space="preserve">, </w:t>
      </w:r>
      <w:r w:rsidRPr="00654516">
        <w:rPr>
          <w:i/>
          <w:iCs/>
          <w:color w:val="000000"/>
        </w:rPr>
        <w:t>2</w:t>
      </w:r>
      <w:r w:rsidRPr="00654516">
        <w:rPr>
          <w:color w:val="000000"/>
        </w:rPr>
        <w:t>(4), 253–260. https://doi.org/10.1038/s41562-018-0307-6 </w:t>
      </w:r>
    </w:p>
    <w:p w14:paraId="491A35B9" w14:textId="77777777" w:rsidR="00654516" w:rsidRPr="00654516" w:rsidRDefault="00654516" w:rsidP="00654516">
      <w:pPr>
        <w:spacing w:line="480" w:lineRule="auto"/>
        <w:ind w:hanging="720"/>
      </w:pPr>
      <w:r w:rsidRPr="00654516">
        <w:rPr>
          <w:color w:val="000000"/>
        </w:rPr>
        <w:t xml:space="preserve">Diener, E., Wirtz, D., Tov, W., Kim-Prieto, C., Choi, D. W., Oishi, S., &amp; Biswas-Diener, R. (2010b). New well-being measures: Short scales to assess flourishing and positive and negative feelings. </w:t>
      </w:r>
      <w:r w:rsidRPr="00654516">
        <w:rPr>
          <w:i/>
          <w:iCs/>
          <w:color w:val="000000"/>
        </w:rPr>
        <w:t>Social Indicators Research</w:t>
      </w:r>
      <w:r w:rsidRPr="00654516">
        <w:rPr>
          <w:color w:val="000000"/>
        </w:rPr>
        <w:t xml:space="preserve">, 97, 143–156. </w:t>
      </w:r>
      <w:hyperlink r:id="rId21" w:history="1">
        <w:r w:rsidRPr="00654516">
          <w:rPr>
            <w:color w:val="000000"/>
            <w:u w:val="single"/>
          </w:rPr>
          <w:t>http://dx.doi.org/10.1007/s11205-009-9493-y</w:t>
        </w:r>
      </w:hyperlink>
    </w:p>
    <w:p w14:paraId="0D8BD5D9" w14:textId="77777777" w:rsidR="00654516" w:rsidRPr="00654516" w:rsidRDefault="00654516" w:rsidP="00654516">
      <w:pPr>
        <w:spacing w:line="480" w:lineRule="auto"/>
        <w:ind w:hanging="720"/>
      </w:pPr>
      <w:r w:rsidRPr="00654516">
        <w:rPr>
          <w:color w:val="000000"/>
        </w:rPr>
        <w:t xml:space="preserve">Dubina, K. (2021, September 15). </w:t>
      </w:r>
      <w:r w:rsidRPr="00654516">
        <w:rPr>
          <w:i/>
          <w:iCs/>
          <w:color w:val="000000"/>
        </w:rPr>
        <w:t xml:space="preserve">Hispanics in the labor force: 5 facts. </w:t>
      </w:r>
      <w:r w:rsidRPr="00654516">
        <w:rPr>
          <w:color w:val="000000"/>
        </w:rPr>
        <w:t>U.S. Department of Labor Blog. Retrieved July 5, 2023, from https://blog.dol.gov/2021/09/15/hispanics-in-the-labor-force-5-facts</w:t>
      </w:r>
    </w:p>
    <w:p w14:paraId="48979EED" w14:textId="77777777" w:rsidR="00654516" w:rsidRPr="00654516" w:rsidRDefault="00654516" w:rsidP="00654516">
      <w:pPr>
        <w:spacing w:line="480" w:lineRule="auto"/>
        <w:ind w:hanging="720"/>
      </w:pPr>
      <w:r w:rsidRPr="00654516">
        <w:rPr>
          <w:color w:val="000000"/>
        </w:rPr>
        <w:t xml:space="preserve">Dutton, J. E. (2003). </w:t>
      </w:r>
      <w:r w:rsidRPr="00654516">
        <w:rPr>
          <w:i/>
          <w:iCs/>
          <w:color w:val="000000"/>
        </w:rPr>
        <w:t>Energize your workplace: How to create and sustain high-quality connections at work</w:t>
      </w:r>
      <w:r w:rsidRPr="00654516">
        <w:rPr>
          <w:color w:val="000000"/>
        </w:rPr>
        <w:t>. Wiley.</w:t>
      </w:r>
    </w:p>
    <w:p w14:paraId="7BB8D3AB" w14:textId="77777777" w:rsidR="00654516" w:rsidRPr="00654516" w:rsidRDefault="00654516" w:rsidP="00654516">
      <w:pPr>
        <w:spacing w:line="480" w:lineRule="auto"/>
        <w:ind w:hanging="720"/>
      </w:pPr>
      <w:r w:rsidRPr="00654516">
        <w:rPr>
          <w:color w:val="000000"/>
        </w:rPr>
        <w:t xml:space="preserve">Easterlin, R. A. (1974). Does economic growth improve the human lot? Some empirical evidence. </w:t>
      </w:r>
      <w:r w:rsidRPr="00654516">
        <w:rPr>
          <w:i/>
          <w:iCs/>
          <w:color w:val="000000"/>
        </w:rPr>
        <w:t>Nations and Households in Economic Growth</w:t>
      </w:r>
      <w:r w:rsidRPr="00654516">
        <w:rPr>
          <w:color w:val="000000"/>
        </w:rPr>
        <w:t>, 89–125. https://doi.org/10.1016/b978-0-12-205050-3.50008-7 </w:t>
      </w:r>
    </w:p>
    <w:p w14:paraId="7C9D44B3" w14:textId="77777777" w:rsidR="00654516" w:rsidRPr="00654516" w:rsidRDefault="00654516" w:rsidP="00654516">
      <w:pPr>
        <w:spacing w:line="480" w:lineRule="auto"/>
        <w:ind w:hanging="720"/>
      </w:pPr>
      <w:r w:rsidRPr="00654516">
        <w:rPr>
          <w:color w:val="000000"/>
        </w:rPr>
        <w:t xml:space="preserve">Easterlin, R. A. (2013). Happiness, growth, and public policy. </w:t>
      </w:r>
      <w:r w:rsidRPr="00654516">
        <w:rPr>
          <w:i/>
          <w:iCs/>
          <w:color w:val="000000"/>
        </w:rPr>
        <w:t>SSRN Electronic Journal</w:t>
      </w:r>
      <w:r w:rsidRPr="00654516">
        <w:rPr>
          <w:color w:val="000000"/>
        </w:rPr>
        <w:t>. https://doi.org/10.2139/ssrn.2230796 </w:t>
      </w:r>
    </w:p>
    <w:p w14:paraId="3861715A" w14:textId="77777777" w:rsidR="00654516" w:rsidRPr="00654516" w:rsidRDefault="00654516" w:rsidP="00654516">
      <w:pPr>
        <w:spacing w:line="480" w:lineRule="auto"/>
        <w:ind w:hanging="720"/>
      </w:pPr>
      <w:r w:rsidRPr="00654516">
        <w:rPr>
          <w:color w:val="000000"/>
        </w:rPr>
        <w:t xml:space="preserve">Easterlin, R. A., &amp; O’Connor, K. (2020). The Easterlin paradox. </w:t>
      </w:r>
      <w:r w:rsidRPr="00654516">
        <w:rPr>
          <w:i/>
          <w:iCs/>
          <w:color w:val="000000"/>
        </w:rPr>
        <w:t>SSRN Electronic Journal</w:t>
      </w:r>
      <w:r w:rsidRPr="00654516">
        <w:rPr>
          <w:color w:val="000000"/>
        </w:rPr>
        <w:t xml:space="preserve">. </w:t>
      </w:r>
      <w:hyperlink r:id="rId22" w:history="1">
        <w:r w:rsidRPr="00654516">
          <w:rPr>
            <w:color w:val="000000"/>
            <w:u w:val="single"/>
          </w:rPr>
          <w:t>https://doi.org/10.2139/ssrn.3743147</w:t>
        </w:r>
      </w:hyperlink>
    </w:p>
    <w:p w14:paraId="7ED333D0" w14:textId="77777777" w:rsidR="00654516" w:rsidRDefault="00654516" w:rsidP="00654516">
      <w:pPr>
        <w:spacing w:line="480" w:lineRule="auto"/>
        <w:ind w:hanging="720"/>
        <w:rPr>
          <w:color w:val="000000"/>
        </w:rPr>
      </w:pPr>
    </w:p>
    <w:p w14:paraId="0D4659F2" w14:textId="4FEE2A22" w:rsidR="00654516" w:rsidRPr="00654516" w:rsidRDefault="00654516" w:rsidP="00654516">
      <w:pPr>
        <w:spacing w:line="480" w:lineRule="auto"/>
        <w:ind w:hanging="720"/>
      </w:pPr>
      <w:r w:rsidRPr="00654516">
        <w:rPr>
          <w:color w:val="000000"/>
        </w:rPr>
        <w:lastRenderedPageBreak/>
        <w:t xml:space="preserve">Ey, S., Hadley, W., Allen, D. N., Palmer, S., Klosky, J., Deptula, D., Thomas, J., &amp; Cohen, R. (2005). A new measure of children’s optimism and pessimism: The Youth Life Orientation test. </w:t>
      </w:r>
      <w:r w:rsidRPr="00654516">
        <w:rPr>
          <w:i/>
          <w:iCs/>
          <w:color w:val="000000"/>
        </w:rPr>
        <w:t>Journal of Child Psychology and Psychiatry</w:t>
      </w:r>
      <w:r w:rsidRPr="00654516">
        <w:rPr>
          <w:color w:val="000000"/>
        </w:rPr>
        <w:t xml:space="preserve">, </w:t>
      </w:r>
      <w:r w:rsidRPr="00654516">
        <w:rPr>
          <w:i/>
          <w:iCs/>
          <w:color w:val="000000"/>
        </w:rPr>
        <w:t>46</w:t>
      </w:r>
      <w:r w:rsidRPr="00654516">
        <w:rPr>
          <w:color w:val="000000"/>
        </w:rPr>
        <w:t>(5), 548–558. https://doi.org/10.1111/j.1469-7610.2004.00372.x </w:t>
      </w:r>
    </w:p>
    <w:p w14:paraId="5EF560FE" w14:textId="77777777" w:rsidR="00654516" w:rsidRPr="00654516" w:rsidRDefault="00654516" w:rsidP="00654516">
      <w:pPr>
        <w:spacing w:line="480" w:lineRule="auto"/>
      </w:pPr>
      <w:r w:rsidRPr="00654516">
        <w:rPr>
          <w:color w:val="000000"/>
        </w:rPr>
        <w:t xml:space="preserve">Fredrickson, B. (2009). </w:t>
      </w:r>
      <w:r w:rsidRPr="00654516">
        <w:rPr>
          <w:i/>
          <w:iCs/>
          <w:color w:val="000000"/>
        </w:rPr>
        <w:t>Positivity: Discover the upward spiral that will change your life</w:t>
      </w:r>
      <w:r w:rsidRPr="00654516">
        <w:rPr>
          <w:color w:val="000000"/>
        </w:rPr>
        <w:t>. Crown.</w:t>
      </w:r>
    </w:p>
    <w:p w14:paraId="0696E670" w14:textId="77777777" w:rsidR="00654516" w:rsidRPr="00654516" w:rsidRDefault="00654516" w:rsidP="00654516">
      <w:pPr>
        <w:spacing w:line="480" w:lineRule="auto"/>
        <w:ind w:right="-13760"/>
      </w:pPr>
      <w:r w:rsidRPr="00654516">
        <w:rPr>
          <w:color w:val="000000"/>
        </w:rPr>
        <w:t xml:space="preserve">Fredrickson, B. L. (2013). Updated thinking on positivity ratios. </w:t>
      </w:r>
      <w:r w:rsidRPr="00654516">
        <w:rPr>
          <w:i/>
          <w:iCs/>
          <w:color w:val="000000"/>
        </w:rPr>
        <w:t>American Psychologist,</w:t>
      </w:r>
      <w:r w:rsidRPr="00654516">
        <w:rPr>
          <w:color w:val="000000"/>
        </w:rPr>
        <w:t xml:space="preserve"> 68(9), </w:t>
      </w:r>
    </w:p>
    <w:p w14:paraId="66131B52" w14:textId="77777777" w:rsidR="00654516" w:rsidRPr="00654516" w:rsidRDefault="00654516" w:rsidP="00654516">
      <w:pPr>
        <w:spacing w:line="480" w:lineRule="auto"/>
        <w:ind w:right="-13760" w:firstLine="720"/>
      </w:pPr>
      <w:r w:rsidRPr="00654516">
        <w:rPr>
          <w:color w:val="000000"/>
        </w:rPr>
        <w:t>814 - 822. doi:10.1037/a0033584</w:t>
      </w:r>
    </w:p>
    <w:p w14:paraId="060C0151" w14:textId="77777777" w:rsidR="00654516" w:rsidRPr="00654516" w:rsidRDefault="00654516" w:rsidP="00654516">
      <w:pPr>
        <w:spacing w:line="480" w:lineRule="auto"/>
        <w:ind w:hanging="720"/>
      </w:pPr>
      <w:r w:rsidRPr="00654516">
        <w:rPr>
          <w:color w:val="000000"/>
          <w:shd w:val="clear" w:color="auto" w:fill="FFFFFF"/>
        </w:rPr>
        <w:t xml:space="preserve">Fredrickson, B. L., Cohn, M. A., Coffey, K. A., Pek, J., &amp; Finkel, S. M. (2008). Open hearts build lives: Positive emotions, induced through loving-kindness meditation, build consequential personal resources. </w:t>
      </w:r>
      <w:r w:rsidRPr="00654516">
        <w:rPr>
          <w:i/>
          <w:iCs/>
          <w:color w:val="000000"/>
          <w:shd w:val="clear" w:color="auto" w:fill="FFFFFF"/>
        </w:rPr>
        <w:t>Journal of Personality and Social Psychology, 95</w:t>
      </w:r>
      <w:r w:rsidRPr="00654516">
        <w:rPr>
          <w:color w:val="000000"/>
          <w:shd w:val="clear" w:color="auto" w:fill="FFFFFF"/>
        </w:rPr>
        <w:t>(5), 1045–1062. https://doi.org/10.1037/a0013262</w:t>
      </w:r>
    </w:p>
    <w:p w14:paraId="159B42D1" w14:textId="77777777" w:rsidR="00654516" w:rsidRPr="00654516" w:rsidRDefault="00654516" w:rsidP="00654516">
      <w:pPr>
        <w:spacing w:line="480" w:lineRule="auto"/>
        <w:ind w:hanging="720"/>
      </w:pPr>
      <w:r w:rsidRPr="00654516">
        <w:rPr>
          <w:color w:val="000000"/>
        </w:rPr>
        <w:t xml:space="preserve">Gable, S. L., Gonzaga, G. C., Strachman, A. (2006). Will you be there for me when things go right? Supportive responses to positive event disclosures. </w:t>
      </w:r>
      <w:r w:rsidRPr="00654516">
        <w:rPr>
          <w:i/>
          <w:iCs/>
          <w:color w:val="000000"/>
        </w:rPr>
        <w:t xml:space="preserve">Journal of Personality and Social Psychology, </w:t>
      </w:r>
      <w:r w:rsidRPr="00654516">
        <w:rPr>
          <w:color w:val="000000"/>
        </w:rPr>
        <w:t>91(5), 904-917. </w:t>
      </w:r>
    </w:p>
    <w:p w14:paraId="005EFCDC" w14:textId="77777777" w:rsidR="00654516" w:rsidRPr="00654516" w:rsidRDefault="00654516" w:rsidP="00654516">
      <w:pPr>
        <w:spacing w:line="480" w:lineRule="auto"/>
        <w:ind w:hanging="720"/>
      </w:pPr>
      <w:r w:rsidRPr="00654516">
        <w:rPr>
          <w:color w:val="000000"/>
          <w:shd w:val="clear" w:color="auto" w:fill="FFFFFF"/>
        </w:rPr>
        <w:t xml:space="preserve">Gable, S. L., &amp; Gosnell, C. L. (2011). The positive side of close relationships. </w:t>
      </w:r>
      <w:r w:rsidRPr="00654516">
        <w:rPr>
          <w:i/>
          <w:iCs/>
          <w:color w:val="000000"/>
          <w:shd w:val="clear" w:color="auto" w:fill="FFFFFF"/>
        </w:rPr>
        <w:t>Designing Positive Psychology</w:t>
      </w:r>
      <w:r w:rsidRPr="00654516">
        <w:rPr>
          <w:color w:val="000000"/>
          <w:shd w:val="clear" w:color="auto" w:fill="FFFFFF"/>
        </w:rPr>
        <w:t>, 265–279. https://doi.org/10.1093/acprof:oso/9780195373585.003.0017 </w:t>
      </w:r>
    </w:p>
    <w:p w14:paraId="5717287C" w14:textId="77777777" w:rsidR="00654516" w:rsidRPr="00654516" w:rsidRDefault="00654516" w:rsidP="00654516">
      <w:pPr>
        <w:spacing w:line="480" w:lineRule="auto"/>
        <w:ind w:hanging="720"/>
      </w:pPr>
      <w:r w:rsidRPr="00654516">
        <w:rPr>
          <w:color w:val="000000"/>
        </w:rPr>
        <w:t xml:space="preserve">Gable, S. L., Reis, H. T., Impett, E., &amp; Asher, E. R. (2004). What do you do when things go right? The intrapersonal and interpersonal benefits of sharing positive events. </w:t>
      </w:r>
      <w:r w:rsidRPr="00654516">
        <w:rPr>
          <w:i/>
          <w:iCs/>
          <w:color w:val="000000"/>
        </w:rPr>
        <w:t xml:space="preserve">Journal of Personality and Social Psychology, </w:t>
      </w:r>
      <w:r w:rsidRPr="00654516">
        <w:rPr>
          <w:color w:val="000000"/>
        </w:rPr>
        <w:t>87, 228–245.</w:t>
      </w:r>
    </w:p>
    <w:p w14:paraId="2E790F77" w14:textId="77777777" w:rsidR="00654516" w:rsidRPr="00654516" w:rsidRDefault="00654516" w:rsidP="00654516">
      <w:pPr>
        <w:spacing w:line="480" w:lineRule="auto"/>
        <w:ind w:hanging="720"/>
      </w:pPr>
      <w:r w:rsidRPr="00654516">
        <w:rPr>
          <w:color w:val="000000"/>
        </w:rPr>
        <w:t xml:space="preserve">Gallup. (2023). </w:t>
      </w:r>
      <w:r w:rsidRPr="00654516">
        <w:rPr>
          <w:i/>
          <w:iCs/>
          <w:color w:val="000000"/>
        </w:rPr>
        <w:t xml:space="preserve">Gallup Global Emotions 2023. </w:t>
      </w:r>
      <w:hyperlink r:id="rId23" w:history="1">
        <w:r w:rsidRPr="00654516">
          <w:rPr>
            <w:color w:val="1155CC"/>
            <w:u w:val="single"/>
          </w:rPr>
          <w:t>https://www.gallup.com/analytics/349280/gallup-global-emotions-report.aspx</w:t>
        </w:r>
      </w:hyperlink>
    </w:p>
    <w:p w14:paraId="7553181A" w14:textId="77777777" w:rsidR="00654516" w:rsidRPr="00654516" w:rsidRDefault="00654516" w:rsidP="00654516">
      <w:pPr>
        <w:spacing w:line="480" w:lineRule="auto"/>
        <w:ind w:hanging="720"/>
      </w:pPr>
      <w:r w:rsidRPr="00654516">
        <w:rPr>
          <w:color w:val="000000"/>
        </w:rPr>
        <w:lastRenderedPageBreak/>
        <w:t xml:space="preserve">Garland, E., </w:t>
      </w:r>
      <w:r w:rsidRPr="00654516">
        <w:rPr>
          <w:color w:val="000000"/>
          <w:shd w:val="clear" w:color="auto" w:fill="FFFFFF"/>
        </w:rPr>
        <w:t xml:space="preserve">Farb, N., Goldin, P., &amp; Fredrickson, B. (2015). Mindfulness broadens awareness and builds eudaimonic meaning: A process model of mindful positive emotion regulation. </w:t>
      </w:r>
      <w:r w:rsidRPr="00654516">
        <w:rPr>
          <w:i/>
          <w:iCs/>
          <w:color w:val="000000"/>
          <w:shd w:val="clear" w:color="auto" w:fill="FFFFFF"/>
        </w:rPr>
        <w:t>Psychological Inquiry,</w:t>
      </w:r>
      <w:r w:rsidRPr="00654516">
        <w:rPr>
          <w:color w:val="000000"/>
          <w:shd w:val="clear" w:color="auto" w:fill="FFFFFF"/>
        </w:rPr>
        <w:t xml:space="preserve"> 26, 293–314.</w:t>
      </w:r>
    </w:p>
    <w:p w14:paraId="0FD08F6A" w14:textId="77777777" w:rsidR="00654516" w:rsidRPr="00654516" w:rsidRDefault="00654516" w:rsidP="00654516">
      <w:pPr>
        <w:spacing w:line="480" w:lineRule="auto"/>
        <w:ind w:hanging="720"/>
      </w:pPr>
      <w:r w:rsidRPr="00654516">
        <w:rPr>
          <w:color w:val="000000"/>
          <w:shd w:val="clear" w:color="auto" w:fill="FFFFFF"/>
        </w:rPr>
        <w:t xml:space="preserve">Gillham, J., &amp; Reivich, K. (2004). Cultivating optimism in childhood and adolescence. </w:t>
      </w:r>
      <w:r w:rsidRPr="00654516">
        <w:rPr>
          <w:i/>
          <w:iCs/>
          <w:color w:val="000000"/>
          <w:shd w:val="clear" w:color="auto" w:fill="FFFFFF"/>
        </w:rPr>
        <w:t>The ANNALS of the American Academy of Political and Social Science</w:t>
      </w:r>
      <w:r w:rsidRPr="00654516">
        <w:rPr>
          <w:color w:val="000000"/>
          <w:shd w:val="clear" w:color="auto" w:fill="FFFFFF"/>
        </w:rPr>
        <w:t xml:space="preserve">, </w:t>
      </w:r>
      <w:r w:rsidRPr="00654516">
        <w:rPr>
          <w:i/>
          <w:iCs/>
          <w:color w:val="000000"/>
          <w:shd w:val="clear" w:color="auto" w:fill="FFFFFF"/>
        </w:rPr>
        <w:t>591</w:t>
      </w:r>
      <w:r w:rsidRPr="00654516">
        <w:rPr>
          <w:color w:val="000000"/>
          <w:shd w:val="clear" w:color="auto" w:fill="FFFFFF"/>
        </w:rPr>
        <w:t>(1), 146–163. https://doi.org/10.1177/0002716203260095 </w:t>
      </w:r>
    </w:p>
    <w:p w14:paraId="4F1A939F" w14:textId="77777777" w:rsidR="00654516" w:rsidRPr="00654516" w:rsidRDefault="00654516" w:rsidP="00654516">
      <w:pPr>
        <w:spacing w:line="480" w:lineRule="auto"/>
        <w:ind w:hanging="720"/>
      </w:pPr>
      <w:r w:rsidRPr="00654516">
        <w:rPr>
          <w:color w:val="000000"/>
          <w:shd w:val="clear" w:color="auto" w:fill="FFFFFF"/>
        </w:rPr>
        <w:t xml:space="preserve">Glaesmer, H., Rief, W., Martin, A., Mewes, R., Brähler, E., Zenger, M., &amp; Hinz, A. (2011). Psychometric properties and population-based norms of the Life Orientation Test-Revised (LOT-R). </w:t>
      </w:r>
      <w:r w:rsidRPr="00654516">
        <w:rPr>
          <w:i/>
          <w:iCs/>
          <w:color w:val="000000"/>
          <w:shd w:val="clear" w:color="auto" w:fill="FFFFFF"/>
        </w:rPr>
        <w:t>British Journal of Health Psychology</w:t>
      </w:r>
      <w:r w:rsidRPr="00654516">
        <w:rPr>
          <w:color w:val="000000"/>
          <w:shd w:val="clear" w:color="auto" w:fill="FFFFFF"/>
        </w:rPr>
        <w:t xml:space="preserve">, </w:t>
      </w:r>
      <w:r w:rsidRPr="00654516">
        <w:rPr>
          <w:i/>
          <w:iCs/>
          <w:color w:val="000000"/>
          <w:shd w:val="clear" w:color="auto" w:fill="FFFFFF"/>
        </w:rPr>
        <w:t>17</w:t>
      </w:r>
      <w:r w:rsidRPr="00654516">
        <w:rPr>
          <w:color w:val="000000"/>
          <w:shd w:val="clear" w:color="auto" w:fill="FFFFFF"/>
        </w:rPr>
        <w:t>(2), 432–445. https://doi.org/10.1111/j.2044-8287.2011.02046.x </w:t>
      </w:r>
    </w:p>
    <w:p w14:paraId="499E2ADB" w14:textId="77777777" w:rsidR="00654516" w:rsidRPr="00654516" w:rsidRDefault="00654516" w:rsidP="00654516">
      <w:pPr>
        <w:spacing w:line="480" w:lineRule="auto"/>
        <w:ind w:hanging="720"/>
      </w:pPr>
      <w:r w:rsidRPr="00654516">
        <w:rPr>
          <w:color w:val="000000"/>
          <w:shd w:val="clear" w:color="auto" w:fill="FFFFFF"/>
        </w:rPr>
        <w:t xml:space="preserve">Gottlieb, B. H., &amp; Bergen, A. E. (2010). Social support concepts and measures. </w:t>
      </w:r>
      <w:r w:rsidRPr="00654516">
        <w:rPr>
          <w:i/>
          <w:iCs/>
          <w:color w:val="000000"/>
          <w:shd w:val="clear" w:color="auto" w:fill="FFFFFF"/>
        </w:rPr>
        <w:t>Journal of psychosomatic research</w:t>
      </w:r>
      <w:r w:rsidRPr="00654516">
        <w:rPr>
          <w:color w:val="000000"/>
          <w:shd w:val="clear" w:color="auto" w:fill="FFFFFF"/>
        </w:rPr>
        <w:t xml:space="preserve">, </w:t>
      </w:r>
      <w:r w:rsidRPr="00654516">
        <w:rPr>
          <w:i/>
          <w:iCs/>
          <w:color w:val="000000"/>
          <w:shd w:val="clear" w:color="auto" w:fill="FFFFFF"/>
        </w:rPr>
        <w:t>69</w:t>
      </w:r>
      <w:r w:rsidRPr="00654516">
        <w:rPr>
          <w:color w:val="000000"/>
          <w:shd w:val="clear" w:color="auto" w:fill="FFFFFF"/>
        </w:rPr>
        <w:t>(5), 511-520.</w:t>
      </w:r>
    </w:p>
    <w:p w14:paraId="53DEE335" w14:textId="77777777" w:rsidR="00654516" w:rsidRPr="00654516" w:rsidRDefault="00654516" w:rsidP="00654516">
      <w:pPr>
        <w:spacing w:line="480" w:lineRule="auto"/>
        <w:ind w:hanging="720"/>
      </w:pPr>
      <w:r w:rsidRPr="00654516">
        <w:rPr>
          <w:color w:val="000000"/>
        </w:rPr>
        <w:t xml:space="preserve">Graham, C., Chattopadhyay, S., &amp; Picon, M. (2010). The Easterlin and other paradoxes: Why both sides of the debate may be correct. </w:t>
      </w:r>
      <w:r w:rsidRPr="00654516">
        <w:rPr>
          <w:i/>
          <w:iCs/>
          <w:color w:val="000000"/>
        </w:rPr>
        <w:t>International Differences in Well-Being</w:t>
      </w:r>
      <w:r w:rsidRPr="00654516">
        <w:rPr>
          <w:color w:val="000000"/>
        </w:rPr>
        <w:t>, 247–289. https://doi.org/10.1093/acprof:oso/9780199732739.003.0009 </w:t>
      </w:r>
    </w:p>
    <w:p w14:paraId="28BF4551" w14:textId="77777777" w:rsidR="00654516" w:rsidRPr="00654516" w:rsidRDefault="00654516" w:rsidP="00654516">
      <w:pPr>
        <w:spacing w:line="480" w:lineRule="auto"/>
        <w:ind w:hanging="720"/>
      </w:pPr>
      <w:r w:rsidRPr="00654516">
        <w:rPr>
          <w:color w:val="000000"/>
          <w:shd w:val="clear" w:color="auto" w:fill="FFFFFF"/>
        </w:rPr>
        <w:t xml:space="preserve">Greater Good Science Center. (2021, July). </w:t>
      </w:r>
      <w:r w:rsidRPr="00654516">
        <w:rPr>
          <w:i/>
          <w:iCs/>
          <w:color w:val="000000"/>
          <w:shd w:val="clear" w:color="auto" w:fill="FFFFFF"/>
        </w:rPr>
        <w:t>Active listening. Practice</w:t>
      </w:r>
      <w:r w:rsidRPr="00654516">
        <w:rPr>
          <w:color w:val="000000"/>
          <w:shd w:val="clear" w:color="auto" w:fill="FFFFFF"/>
        </w:rPr>
        <w:t>. Greater Good in Action. Retrieved June 27, 2023, from https://ggia.berkeley.edu/practice/active_listening</w:t>
      </w:r>
    </w:p>
    <w:p w14:paraId="4CD2FED4" w14:textId="77777777" w:rsidR="00654516" w:rsidRPr="00654516" w:rsidRDefault="00654516" w:rsidP="00654516">
      <w:pPr>
        <w:spacing w:line="480" w:lineRule="auto"/>
        <w:ind w:hanging="720"/>
      </w:pPr>
      <w:r w:rsidRPr="00654516">
        <w:rPr>
          <w:color w:val="000000"/>
          <w:shd w:val="clear" w:color="auto" w:fill="FFFFFF"/>
        </w:rPr>
        <w:t xml:space="preserve">Haidt, J. (2006). </w:t>
      </w:r>
      <w:r w:rsidRPr="00654516">
        <w:rPr>
          <w:i/>
          <w:iCs/>
          <w:color w:val="000000"/>
          <w:shd w:val="clear" w:color="auto" w:fill="FFFFFF"/>
        </w:rPr>
        <w:t>The happiness hypothesis: Finding modern truth in ancient wisdom</w:t>
      </w:r>
      <w:r w:rsidRPr="00654516">
        <w:rPr>
          <w:color w:val="000000"/>
          <w:shd w:val="clear" w:color="auto" w:fill="FFFFFF"/>
        </w:rPr>
        <w:t>. Basic Books. </w:t>
      </w:r>
    </w:p>
    <w:p w14:paraId="5586F304" w14:textId="77777777" w:rsidR="00654516" w:rsidRPr="00654516" w:rsidRDefault="00654516" w:rsidP="00654516">
      <w:pPr>
        <w:spacing w:line="480" w:lineRule="auto"/>
        <w:ind w:hanging="720"/>
      </w:pPr>
      <w:r w:rsidRPr="00654516">
        <w:rPr>
          <w:color w:val="000000"/>
          <w:shd w:val="clear" w:color="auto" w:fill="FFFFFF"/>
        </w:rPr>
        <w:t xml:space="preserve">Heitzmann, &amp; Kaplan, R. M. (1988). Assessment of methods for measuring social support. </w:t>
      </w:r>
      <w:r w:rsidRPr="00654516">
        <w:rPr>
          <w:i/>
          <w:iCs/>
          <w:color w:val="000000"/>
          <w:shd w:val="clear" w:color="auto" w:fill="FFFFFF"/>
        </w:rPr>
        <w:t>Health Psychology: The Official Journal of the Division of Health Psychology, American Psychological Association.</w:t>
      </w:r>
      <w:r w:rsidRPr="00654516">
        <w:rPr>
          <w:color w:val="000000"/>
          <w:shd w:val="clear" w:color="auto" w:fill="FFFFFF"/>
        </w:rPr>
        <w:t xml:space="preserve">, </w:t>
      </w:r>
      <w:r w:rsidRPr="00654516">
        <w:rPr>
          <w:i/>
          <w:iCs/>
          <w:color w:val="000000"/>
          <w:shd w:val="clear" w:color="auto" w:fill="FFFFFF"/>
        </w:rPr>
        <w:t>7</w:t>
      </w:r>
      <w:r w:rsidRPr="00654516">
        <w:rPr>
          <w:color w:val="000000"/>
          <w:shd w:val="clear" w:color="auto" w:fill="FFFFFF"/>
        </w:rPr>
        <w:t>(1), 75–109. https://doi.org/10.1037/0278-6133.7.1.75</w:t>
      </w:r>
    </w:p>
    <w:p w14:paraId="3525BECA" w14:textId="77777777" w:rsidR="00654516" w:rsidRPr="00654516" w:rsidRDefault="00654516" w:rsidP="00654516">
      <w:pPr>
        <w:spacing w:line="480" w:lineRule="auto"/>
        <w:ind w:hanging="720"/>
      </w:pPr>
      <w:r w:rsidRPr="00654516">
        <w:rPr>
          <w:color w:val="000000"/>
          <w:shd w:val="clear" w:color="auto" w:fill="FFFFFF"/>
        </w:rPr>
        <w:t>Helliwell, J. F., Layard, R., &amp; Sachs, J. (Eds.). (2012). World Happiness Report. New York, NY: The Earth Institute, Columbia University. </w:t>
      </w:r>
    </w:p>
    <w:p w14:paraId="0415192A" w14:textId="77777777" w:rsidR="00654516" w:rsidRPr="00654516" w:rsidRDefault="00654516" w:rsidP="00654516">
      <w:pPr>
        <w:spacing w:line="480" w:lineRule="auto"/>
        <w:ind w:hanging="720"/>
      </w:pPr>
      <w:r w:rsidRPr="00654516">
        <w:rPr>
          <w:color w:val="000000"/>
          <w:shd w:val="clear" w:color="auto" w:fill="FFFFFF"/>
        </w:rPr>
        <w:lastRenderedPageBreak/>
        <w:t xml:space="preserve">Helliwell, F. J., Layard, R., &amp; Sachs, D. J. (2015). World Happiness Report 2015, New York: Sustainable Development Solutions Network powered by the Gallup World Poll data. </w:t>
      </w:r>
      <w:hyperlink r:id="rId24" w:history="1">
        <w:r w:rsidRPr="00654516">
          <w:rPr>
            <w:color w:val="1155CC"/>
            <w:u w:val="single"/>
            <w:shd w:val="clear" w:color="auto" w:fill="FFFFFF"/>
          </w:rPr>
          <w:t>https://worldhappiness.report/</w:t>
        </w:r>
      </w:hyperlink>
    </w:p>
    <w:p w14:paraId="38730233" w14:textId="77777777" w:rsidR="00654516" w:rsidRPr="00654516" w:rsidRDefault="00654516" w:rsidP="00654516">
      <w:pPr>
        <w:spacing w:line="480" w:lineRule="auto"/>
        <w:ind w:hanging="720"/>
      </w:pPr>
      <w:r w:rsidRPr="00654516">
        <w:rPr>
          <w:color w:val="000000"/>
          <w:shd w:val="clear" w:color="auto" w:fill="FFFFFF"/>
        </w:rPr>
        <w:t>Helliwell, J., Layard, R., &amp; Sachs, J. (2017). World Happiness Report 2017, New York: Sustainable Development Solutions Network.</w:t>
      </w:r>
    </w:p>
    <w:p w14:paraId="2F28433B" w14:textId="77777777" w:rsidR="00654516" w:rsidRPr="00654516" w:rsidRDefault="00654516" w:rsidP="00654516">
      <w:pPr>
        <w:spacing w:line="480" w:lineRule="auto"/>
        <w:ind w:hanging="720"/>
      </w:pPr>
      <w:r w:rsidRPr="00654516">
        <w:rPr>
          <w:color w:val="000000"/>
          <w:shd w:val="clear" w:color="auto" w:fill="FFFFFF"/>
        </w:rPr>
        <w:t>Helliwell, F. J., Layard, R., &amp; Sachs, D. J. (2018). World Happiness Report 2018, New York: Sustainable Development Solutions Network powered by the Gallup World Poll data. https://worldhappiness.report/</w:t>
      </w:r>
    </w:p>
    <w:p w14:paraId="36A80D12" w14:textId="77777777" w:rsidR="00654516" w:rsidRPr="00654516" w:rsidRDefault="00654516" w:rsidP="00654516">
      <w:pPr>
        <w:spacing w:line="480" w:lineRule="auto"/>
        <w:ind w:hanging="720"/>
      </w:pPr>
      <w:r w:rsidRPr="00654516">
        <w:rPr>
          <w:color w:val="000000"/>
        </w:rPr>
        <w:t xml:space="preserve">Helliwell, J. F., Layard, R., Sachs, J. D., De Neve, J.-E., Aknin, L. B., &amp; Wang, S. (Eds.). (2022). World happiness report 2022. Sustainable Development Solutions Network. </w:t>
      </w:r>
      <w:hyperlink r:id="rId25" w:history="1">
        <w:r w:rsidRPr="00654516">
          <w:rPr>
            <w:color w:val="000000"/>
            <w:u w:val="single"/>
          </w:rPr>
          <w:t>https://worldhappiness.report/ed/2022/</w:t>
        </w:r>
      </w:hyperlink>
    </w:p>
    <w:p w14:paraId="680A2ED3" w14:textId="77777777" w:rsidR="00654516" w:rsidRPr="00654516" w:rsidRDefault="00654516" w:rsidP="00654516">
      <w:pPr>
        <w:spacing w:line="480" w:lineRule="auto"/>
        <w:ind w:hanging="720"/>
      </w:pPr>
      <w:r w:rsidRPr="00654516">
        <w:rPr>
          <w:color w:val="000000"/>
        </w:rPr>
        <w:t>Helliwell, J. F., Layard, R., Sachs, J. D., Aknin, L. B., De Neve, J.-E., &amp; Wang, S. (Eds.).</w:t>
      </w:r>
      <w:r w:rsidRPr="00654516">
        <w:rPr>
          <w:color w:val="000000"/>
          <w:shd w:val="clear" w:color="auto" w:fill="FFFFFF"/>
        </w:rPr>
        <w:t xml:space="preserve"> </w:t>
      </w:r>
      <w:r w:rsidRPr="00654516">
        <w:rPr>
          <w:color w:val="000000"/>
        </w:rPr>
        <w:t>(2023).</w:t>
      </w:r>
      <w:r w:rsidRPr="00654516">
        <w:rPr>
          <w:color w:val="000000"/>
          <w:shd w:val="clear" w:color="auto" w:fill="FFFFFF"/>
        </w:rPr>
        <w:t xml:space="preserve"> </w:t>
      </w:r>
      <w:r w:rsidRPr="00654516">
        <w:rPr>
          <w:color w:val="000000"/>
        </w:rPr>
        <w:t>World Happiness Report 2023 (11th ed.).</w:t>
      </w:r>
    </w:p>
    <w:p w14:paraId="69B332D6" w14:textId="77777777" w:rsidR="00654516" w:rsidRPr="00654516" w:rsidRDefault="00654516" w:rsidP="00654516">
      <w:pPr>
        <w:spacing w:line="480" w:lineRule="auto"/>
        <w:ind w:hanging="720"/>
      </w:pPr>
      <w:r w:rsidRPr="00654516">
        <w:rPr>
          <w:color w:val="000000"/>
        </w:rPr>
        <w:t xml:space="preserve">Henrich, J., Heine, S. J., &amp; Norenzayan, A. (2010). Most people are not weird. </w:t>
      </w:r>
      <w:r w:rsidRPr="00654516">
        <w:rPr>
          <w:i/>
          <w:iCs/>
          <w:color w:val="000000"/>
        </w:rPr>
        <w:t>Nature</w:t>
      </w:r>
      <w:r w:rsidRPr="00654516">
        <w:rPr>
          <w:color w:val="000000"/>
        </w:rPr>
        <w:t xml:space="preserve">, </w:t>
      </w:r>
      <w:r w:rsidRPr="00654516">
        <w:rPr>
          <w:i/>
          <w:iCs/>
          <w:color w:val="000000"/>
        </w:rPr>
        <w:t>466</w:t>
      </w:r>
      <w:r w:rsidRPr="00654516">
        <w:rPr>
          <w:color w:val="000000"/>
        </w:rPr>
        <w:t>(7302), 29–29. https://doi.org/10.1038/466029a </w:t>
      </w:r>
    </w:p>
    <w:p w14:paraId="1AB221F2" w14:textId="77777777" w:rsidR="00654516" w:rsidRPr="00654516" w:rsidRDefault="00654516" w:rsidP="00654516">
      <w:pPr>
        <w:spacing w:line="480" w:lineRule="auto"/>
        <w:ind w:hanging="720"/>
      </w:pPr>
      <w:r w:rsidRPr="00654516">
        <w:rPr>
          <w:color w:val="000000"/>
        </w:rPr>
        <w:t>Hölzel, B. K., Lazar, S. W., Gard, T</w:t>
      </w:r>
      <w:r w:rsidRPr="00654516">
        <w:rPr>
          <w:color w:val="000000"/>
          <w:shd w:val="clear" w:color="auto" w:fill="FFFFFF"/>
        </w:rPr>
        <w:t xml:space="preserve">., Schuman-Olivier, Z., Vago, D. R. &amp; Ott, U. (2011). How does mindfulness meditation work? Proposing mechanisms of action from a conceptual and neural perspective.  </w:t>
      </w:r>
      <w:r w:rsidRPr="00654516">
        <w:rPr>
          <w:i/>
          <w:iCs/>
          <w:color w:val="000000"/>
          <w:shd w:val="clear" w:color="auto" w:fill="FFFFFF"/>
        </w:rPr>
        <w:t>Perspectives on Psychological Science, 6</w:t>
      </w:r>
      <w:r w:rsidRPr="00654516">
        <w:rPr>
          <w:color w:val="000000"/>
          <w:shd w:val="clear" w:color="auto" w:fill="FFFFFF"/>
        </w:rPr>
        <w:t>(6): 537 –559.  </w:t>
      </w:r>
    </w:p>
    <w:p w14:paraId="3ECD1176" w14:textId="77777777" w:rsidR="00654516" w:rsidRPr="00654516" w:rsidRDefault="00654516" w:rsidP="00654516">
      <w:pPr>
        <w:spacing w:line="480" w:lineRule="auto"/>
        <w:ind w:hanging="720"/>
      </w:pPr>
      <w:r w:rsidRPr="00654516">
        <w:rPr>
          <w:color w:val="000000"/>
          <w:shd w:val="clear" w:color="auto" w:fill="FFFFFF"/>
        </w:rPr>
        <w:t xml:space="preserve">ISSP Research Group (2016). International Social Survey Programme: Family and Changing Gender Roles IV - ISSP 2012. </w:t>
      </w:r>
      <w:r w:rsidRPr="00654516">
        <w:rPr>
          <w:i/>
          <w:iCs/>
          <w:color w:val="000000"/>
          <w:shd w:val="clear" w:color="auto" w:fill="FFFFFF"/>
        </w:rPr>
        <w:t>GESIS Data Archive, Cologne. ZA5900 Data file Version 4.0.0, https://doi.org/10.4232/1.12661.</w:t>
      </w:r>
    </w:p>
    <w:p w14:paraId="5C23BFD2" w14:textId="77777777" w:rsidR="00654516" w:rsidRPr="00654516" w:rsidRDefault="00654516" w:rsidP="00654516">
      <w:pPr>
        <w:spacing w:line="480" w:lineRule="auto"/>
        <w:ind w:hanging="720"/>
      </w:pPr>
      <w:r w:rsidRPr="00654516">
        <w:rPr>
          <w:color w:val="000000"/>
        </w:rPr>
        <w:t xml:space="preserve">Joseph, S. (2015). </w:t>
      </w:r>
      <w:r w:rsidRPr="00654516">
        <w:rPr>
          <w:i/>
          <w:iCs/>
          <w:color w:val="000000"/>
        </w:rPr>
        <w:t>Positive psychology in practice: Promoting human flourishing in work, health, education, and Everyday Life</w:t>
      </w:r>
      <w:r w:rsidRPr="00654516">
        <w:rPr>
          <w:color w:val="000000"/>
        </w:rPr>
        <w:t>. Wiley. </w:t>
      </w:r>
    </w:p>
    <w:p w14:paraId="6282C0F7" w14:textId="77777777" w:rsidR="00654516" w:rsidRPr="00654516" w:rsidRDefault="00654516" w:rsidP="00654516">
      <w:pPr>
        <w:spacing w:line="480" w:lineRule="auto"/>
        <w:ind w:hanging="720"/>
      </w:pPr>
      <w:r w:rsidRPr="00654516">
        <w:rPr>
          <w:color w:val="000000"/>
        </w:rPr>
        <w:lastRenderedPageBreak/>
        <w:t xml:space="preserve">Kahneman, D., &amp; Deaton, A. (2010). High income improves evaluation of life but not emotional well-being. </w:t>
      </w:r>
      <w:r w:rsidRPr="00654516">
        <w:rPr>
          <w:i/>
          <w:iCs/>
          <w:color w:val="000000"/>
        </w:rPr>
        <w:t>Proceedings of the National Academy of Sciences</w:t>
      </w:r>
      <w:r w:rsidRPr="00654516">
        <w:rPr>
          <w:color w:val="000000"/>
        </w:rPr>
        <w:t xml:space="preserve">, </w:t>
      </w:r>
      <w:r w:rsidRPr="00654516">
        <w:rPr>
          <w:i/>
          <w:iCs/>
          <w:color w:val="000000"/>
        </w:rPr>
        <w:t>107</w:t>
      </w:r>
      <w:r w:rsidRPr="00654516">
        <w:rPr>
          <w:color w:val="000000"/>
        </w:rPr>
        <w:t>(38), 16489–16493. https://doi.org/10.1073/pnas.1011492107 </w:t>
      </w:r>
    </w:p>
    <w:p w14:paraId="4D31B03A" w14:textId="77777777" w:rsidR="00654516" w:rsidRPr="00654516" w:rsidRDefault="00654516" w:rsidP="00654516">
      <w:pPr>
        <w:spacing w:line="480" w:lineRule="auto"/>
        <w:ind w:hanging="720"/>
      </w:pPr>
      <w:r w:rsidRPr="00654516">
        <w:rPr>
          <w:color w:val="000000"/>
        </w:rPr>
        <w:t xml:space="preserve">Lyubomirsky, S. (2013). </w:t>
      </w:r>
      <w:r w:rsidRPr="00654516">
        <w:rPr>
          <w:i/>
          <w:iCs/>
          <w:color w:val="000000"/>
        </w:rPr>
        <w:t>The how of happiness: A practical guide to getting the life you want</w:t>
      </w:r>
      <w:r w:rsidRPr="00654516">
        <w:rPr>
          <w:color w:val="000000"/>
        </w:rPr>
        <w:t>. Piatkus. </w:t>
      </w:r>
    </w:p>
    <w:p w14:paraId="06427B83" w14:textId="77777777" w:rsidR="00654516" w:rsidRPr="00654516" w:rsidRDefault="00654516" w:rsidP="00654516">
      <w:pPr>
        <w:spacing w:line="480" w:lineRule="auto"/>
        <w:ind w:hanging="720"/>
      </w:pPr>
      <w:r w:rsidRPr="00654516">
        <w:rPr>
          <w:color w:val="000000"/>
        </w:rPr>
        <w:t xml:space="preserve">Lomas, T. (2015). Positive cross-cultural psychology: Exploring similarity and difference in constructions and experiences of wellbeing. </w:t>
      </w:r>
      <w:r w:rsidRPr="00654516">
        <w:rPr>
          <w:i/>
          <w:iCs/>
          <w:color w:val="000000"/>
        </w:rPr>
        <w:t>International Journal of Wellbeing,</w:t>
      </w:r>
      <w:r w:rsidRPr="00654516">
        <w:rPr>
          <w:color w:val="000000"/>
        </w:rPr>
        <w:t xml:space="preserve"> 5(4), 60–77. https://doi.org/10.5502/ijw.v5i4.437 </w:t>
      </w:r>
    </w:p>
    <w:p w14:paraId="3F890D48" w14:textId="77777777" w:rsidR="00654516" w:rsidRPr="00654516" w:rsidRDefault="00654516" w:rsidP="00654516">
      <w:pPr>
        <w:spacing w:line="480" w:lineRule="auto"/>
      </w:pPr>
      <w:r w:rsidRPr="00654516">
        <w:rPr>
          <w:color w:val="000000"/>
        </w:rPr>
        <w:t>Lomas, T. (2016). Positive psychology</w:t>
      </w:r>
      <w:r w:rsidRPr="00654516">
        <w:rPr>
          <w:color w:val="000000"/>
          <w:shd w:val="clear" w:color="auto" w:fill="FFFFFF"/>
        </w:rPr>
        <w:t xml:space="preserve">–the second wave. </w:t>
      </w:r>
      <w:r w:rsidRPr="00654516">
        <w:rPr>
          <w:i/>
          <w:iCs/>
          <w:color w:val="000000"/>
          <w:shd w:val="clear" w:color="auto" w:fill="FFFFFF"/>
        </w:rPr>
        <w:t>The Psychologist</w:t>
      </w:r>
      <w:r w:rsidRPr="00654516">
        <w:rPr>
          <w:color w:val="000000"/>
          <w:shd w:val="clear" w:color="auto" w:fill="FFFFFF"/>
        </w:rPr>
        <w:t xml:space="preserve">, </w:t>
      </w:r>
      <w:r w:rsidRPr="00654516">
        <w:rPr>
          <w:i/>
          <w:iCs/>
          <w:color w:val="000000"/>
          <w:shd w:val="clear" w:color="auto" w:fill="FFFFFF"/>
        </w:rPr>
        <w:t>29</w:t>
      </w:r>
      <w:r w:rsidRPr="00654516">
        <w:rPr>
          <w:color w:val="000000"/>
          <w:shd w:val="clear" w:color="auto" w:fill="FFFFFF"/>
        </w:rPr>
        <w:t>, 536-539.</w:t>
      </w:r>
    </w:p>
    <w:p w14:paraId="07CF61F2" w14:textId="77777777" w:rsidR="00654516" w:rsidRPr="00654516" w:rsidRDefault="00654516" w:rsidP="00654516">
      <w:pPr>
        <w:spacing w:line="480" w:lineRule="auto"/>
        <w:ind w:hanging="720"/>
      </w:pPr>
      <w:r w:rsidRPr="00654516">
        <w:rPr>
          <w:color w:val="000000"/>
          <w:shd w:val="clear" w:color="auto" w:fill="FFFFFF"/>
        </w:rPr>
        <w:t xml:space="preserve">Lomas, Tara, Froh, J. J., Emmons, R. A., Mishra, A., &amp; Bono, G. (2014). Gratitude interventions: A review and future agenda. </w:t>
      </w:r>
      <w:r w:rsidRPr="00654516">
        <w:rPr>
          <w:i/>
          <w:iCs/>
          <w:color w:val="000000"/>
          <w:shd w:val="clear" w:color="auto" w:fill="FFFFFF"/>
        </w:rPr>
        <w:t>The Wiley Blackwell Handbook of Positive Psychological Interventions</w:t>
      </w:r>
      <w:r w:rsidRPr="00654516">
        <w:rPr>
          <w:color w:val="000000"/>
          <w:shd w:val="clear" w:color="auto" w:fill="FFFFFF"/>
        </w:rPr>
        <w:t>, 1–19. https://doi.org/10.1002/9781118315927.ch1 </w:t>
      </w:r>
    </w:p>
    <w:p w14:paraId="39ED2BC6" w14:textId="77777777" w:rsidR="00654516" w:rsidRPr="00654516" w:rsidRDefault="00654516" w:rsidP="00654516">
      <w:pPr>
        <w:spacing w:line="480" w:lineRule="auto"/>
        <w:ind w:hanging="720"/>
      </w:pPr>
      <w:r w:rsidRPr="00654516">
        <w:rPr>
          <w:color w:val="000000"/>
          <w:shd w:val="clear" w:color="auto" w:fill="FFFFFF"/>
        </w:rPr>
        <w:t xml:space="preserve">Malouff, J. M., &amp; Schutte, N. S. (2016). Can psychological interventions increase optimism? A meta-analysis. </w:t>
      </w:r>
      <w:r w:rsidRPr="00654516">
        <w:rPr>
          <w:i/>
          <w:iCs/>
          <w:color w:val="000000"/>
          <w:shd w:val="clear" w:color="auto" w:fill="FFFFFF"/>
        </w:rPr>
        <w:t>The Journal of Positive Psychology</w:t>
      </w:r>
      <w:r w:rsidRPr="00654516">
        <w:rPr>
          <w:color w:val="000000"/>
          <w:shd w:val="clear" w:color="auto" w:fill="FFFFFF"/>
        </w:rPr>
        <w:t xml:space="preserve">, </w:t>
      </w:r>
      <w:r w:rsidRPr="00654516">
        <w:rPr>
          <w:i/>
          <w:iCs/>
          <w:color w:val="000000"/>
          <w:shd w:val="clear" w:color="auto" w:fill="FFFFFF"/>
        </w:rPr>
        <w:t>12</w:t>
      </w:r>
      <w:r w:rsidRPr="00654516">
        <w:rPr>
          <w:color w:val="000000"/>
          <w:shd w:val="clear" w:color="auto" w:fill="FFFFFF"/>
        </w:rPr>
        <w:t>(6), 594–604. https://doi.org/10.1080/17439760.2016.1221122 </w:t>
      </w:r>
    </w:p>
    <w:p w14:paraId="5AB520DF" w14:textId="77777777" w:rsidR="00654516" w:rsidRPr="00654516" w:rsidRDefault="00654516" w:rsidP="00654516">
      <w:pPr>
        <w:spacing w:line="480" w:lineRule="auto"/>
        <w:ind w:hanging="720"/>
      </w:pPr>
      <w:r w:rsidRPr="00654516">
        <w:rPr>
          <w:color w:val="000000"/>
          <w:shd w:val="clear" w:color="auto" w:fill="FFFFFF"/>
        </w:rPr>
        <w:t xml:space="preserve">McGrath, R. E., &amp; Adler, A. (2022). </w:t>
      </w:r>
      <w:r w:rsidRPr="00654516">
        <w:rPr>
          <w:i/>
          <w:iCs/>
          <w:color w:val="000000"/>
          <w:shd w:val="clear" w:color="auto" w:fill="FFFFFF"/>
        </w:rPr>
        <w:t xml:space="preserve">Skills for life: A review of life skills and their measurability, malleability, and meaningfulness. </w:t>
      </w:r>
      <w:r w:rsidRPr="00654516">
        <w:rPr>
          <w:color w:val="000000"/>
          <w:shd w:val="clear" w:color="auto" w:fill="FFFFFF"/>
        </w:rPr>
        <w:t xml:space="preserve">Inter-American Development Bank. </w:t>
      </w:r>
      <w:hyperlink r:id="rId26" w:history="1">
        <w:r w:rsidRPr="00654516">
          <w:rPr>
            <w:color w:val="000000"/>
            <w:u w:val="single"/>
            <w:shd w:val="clear" w:color="auto" w:fill="FFFFFF"/>
          </w:rPr>
          <w:t>https://doi.org/10.18235/0004414</w:t>
        </w:r>
      </w:hyperlink>
    </w:p>
    <w:p w14:paraId="71BAF1F6" w14:textId="77777777" w:rsidR="00654516" w:rsidRPr="00654516" w:rsidRDefault="00654516" w:rsidP="00654516">
      <w:pPr>
        <w:spacing w:line="480" w:lineRule="auto"/>
        <w:ind w:hanging="720"/>
      </w:pPr>
      <w:r w:rsidRPr="00654516">
        <w:rPr>
          <w:color w:val="000000"/>
          <w:shd w:val="clear" w:color="auto" w:fill="FFFFFF"/>
        </w:rPr>
        <w:t xml:space="preserve">Michalos, A. C. (2014). </w:t>
      </w:r>
      <w:r w:rsidRPr="00654516">
        <w:rPr>
          <w:i/>
          <w:iCs/>
          <w:color w:val="000000"/>
          <w:shd w:val="clear" w:color="auto" w:fill="FFFFFF"/>
        </w:rPr>
        <w:t>Encyclopedia of quality of life and well-being research</w:t>
      </w:r>
      <w:r w:rsidRPr="00654516">
        <w:rPr>
          <w:color w:val="000000"/>
          <w:shd w:val="clear" w:color="auto" w:fill="FFFFFF"/>
        </w:rPr>
        <w:t>. Springer Netherlands.</w:t>
      </w:r>
    </w:p>
    <w:p w14:paraId="2BE15A3D" w14:textId="77777777" w:rsidR="00654516" w:rsidRPr="00654516" w:rsidRDefault="00654516" w:rsidP="00654516">
      <w:pPr>
        <w:spacing w:line="480" w:lineRule="auto"/>
        <w:ind w:hanging="720"/>
      </w:pPr>
      <w:r w:rsidRPr="00654516">
        <w:rPr>
          <w:color w:val="000000"/>
        </w:rPr>
        <w:t xml:space="preserve">Mineo, L. (2017, April 11). Over nearly 80 years, Harvard study has been showing how to live a healthy and happy life. </w:t>
      </w:r>
      <w:r w:rsidRPr="00654516">
        <w:rPr>
          <w:i/>
          <w:iCs/>
          <w:color w:val="000000"/>
        </w:rPr>
        <w:t>Harvard Gazette</w:t>
      </w:r>
      <w:r w:rsidRPr="00654516">
        <w:rPr>
          <w:color w:val="000000"/>
        </w:rPr>
        <w:t>. https://news.harvard.edu/gazette/story/2017/04/over-nearly-80-years-harvard-study-has-been-showing-how-to-live-a-healthy-and-happy-life/</w:t>
      </w:r>
    </w:p>
    <w:p w14:paraId="7F4F90FA" w14:textId="77777777" w:rsidR="00654516" w:rsidRPr="004E06FA" w:rsidRDefault="00654516" w:rsidP="00654516">
      <w:pPr>
        <w:spacing w:line="480" w:lineRule="auto"/>
        <w:ind w:hanging="720"/>
        <w:rPr>
          <w:lang w:val="es-ES"/>
          <w:rPrChange w:id="25" w:author="Rodriguez, Mariangela Angela" w:date="2023-07-13T09:10:00Z">
            <w:rPr/>
          </w:rPrChange>
        </w:rPr>
      </w:pPr>
      <w:r w:rsidRPr="00654516">
        <w:rPr>
          <w:color w:val="000000"/>
          <w:sz w:val="26"/>
          <w:szCs w:val="26"/>
          <w:shd w:val="clear" w:color="auto" w:fill="FFFFFF"/>
        </w:rPr>
        <w:t xml:space="preserve">Niemiec, R. M. (2018). </w:t>
      </w:r>
      <w:r w:rsidRPr="00654516">
        <w:rPr>
          <w:i/>
          <w:iCs/>
          <w:color w:val="000000"/>
          <w:sz w:val="26"/>
          <w:szCs w:val="26"/>
          <w:shd w:val="clear" w:color="auto" w:fill="FFFFFF"/>
        </w:rPr>
        <w:t>Character strengths interventions: A field guide for Practitioners</w:t>
      </w:r>
      <w:r w:rsidRPr="00654516">
        <w:rPr>
          <w:color w:val="000000"/>
          <w:sz w:val="26"/>
          <w:szCs w:val="26"/>
          <w:shd w:val="clear" w:color="auto" w:fill="FFFFFF"/>
        </w:rPr>
        <w:t xml:space="preserve">. </w:t>
      </w:r>
      <w:proofErr w:type="spellStart"/>
      <w:r w:rsidRPr="004E06FA">
        <w:rPr>
          <w:color w:val="000000"/>
          <w:sz w:val="26"/>
          <w:szCs w:val="26"/>
          <w:shd w:val="clear" w:color="auto" w:fill="FFFFFF"/>
          <w:lang w:val="es-ES"/>
          <w:rPrChange w:id="26" w:author="Rodriguez, Mariangela Angela" w:date="2023-07-13T09:10:00Z">
            <w:rPr>
              <w:color w:val="000000"/>
              <w:sz w:val="26"/>
              <w:szCs w:val="26"/>
              <w:shd w:val="clear" w:color="auto" w:fill="FFFFFF"/>
            </w:rPr>
          </w:rPrChange>
        </w:rPr>
        <w:t>Hogrefe</w:t>
      </w:r>
      <w:proofErr w:type="spellEnd"/>
      <w:r w:rsidRPr="004E06FA">
        <w:rPr>
          <w:color w:val="000000"/>
          <w:sz w:val="26"/>
          <w:szCs w:val="26"/>
          <w:shd w:val="clear" w:color="auto" w:fill="FFFFFF"/>
          <w:lang w:val="es-ES"/>
          <w:rPrChange w:id="27" w:author="Rodriguez, Mariangela Angela" w:date="2023-07-13T09:10:00Z">
            <w:rPr>
              <w:color w:val="000000"/>
              <w:sz w:val="26"/>
              <w:szCs w:val="26"/>
              <w:shd w:val="clear" w:color="auto" w:fill="FFFFFF"/>
            </w:rPr>
          </w:rPrChange>
        </w:rPr>
        <w:t>.</w:t>
      </w:r>
    </w:p>
    <w:p w14:paraId="2A79B737" w14:textId="77777777" w:rsidR="00654516" w:rsidRPr="00654516" w:rsidRDefault="00654516" w:rsidP="00654516">
      <w:pPr>
        <w:spacing w:line="480" w:lineRule="auto"/>
        <w:ind w:hanging="720"/>
      </w:pPr>
      <w:proofErr w:type="spellStart"/>
      <w:r w:rsidRPr="004E06FA">
        <w:rPr>
          <w:color w:val="000000"/>
          <w:lang w:val="es-ES"/>
          <w:rPrChange w:id="28" w:author="Rodriguez, Mariangela Angela" w:date="2023-07-13T09:10:00Z">
            <w:rPr>
              <w:color w:val="000000"/>
            </w:rPr>
          </w:rPrChange>
        </w:rPr>
        <w:lastRenderedPageBreak/>
        <w:t>Oishi</w:t>
      </w:r>
      <w:proofErr w:type="spellEnd"/>
      <w:r w:rsidRPr="004E06FA">
        <w:rPr>
          <w:color w:val="000000"/>
          <w:lang w:val="es-ES"/>
          <w:rPrChange w:id="29" w:author="Rodriguez, Mariangela Angela" w:date="2023-07-13T09:10:00Z">
            <w:rPr>
              <w:color w:val="000000"/>
            </w:rPr>
          </w:rPrChange>
        </w:rPr>
        <w:t xml:space="preserve">, S., Diener, E. F., Lucas, R. E., &amp; </w:t>
      </w:r>
      <w:proofErr w:type="spellStart"/>
      <w:r w:rsidRPr="004E06FA">
        <w:rPr>
          <w:color w:val="000000"/>
          <w:lang w:val="es-ES"/>
          <w:rPrChange w:id="30" w:author="Rodriguez, Mariangela Angela" w:date="2023-07-13T09:10:00Z">
            <w:rPr>
              <w:color w:val="000000"/>
            </w:rPr>
          </w:rPrChange>
        </w:rPr>
        <w:t>Suh</w:t>
      </w:r>
      <w:proofErr w:type="spellEnd"/>
      <w:r w:rsidRPr="004E06FA">
        <w:rPr>
          <w:color w:val="000000"/>
          <w:lang w:val="es-ES"/>
          <w:rPrChange w:id="31" w:author="Rodriguez, Mariangela Angela" w:date="2023-07-13T09:10:00Z">
            <w:rPr>
              <w:color w:val="000000"/>
            </w:rPr>
          </w:rPrChange>
        </w:rPr>
        <w:t xml:space="preserve">, E. M. (1999). </w:t>
      </w:r>
      <w:r w:rsidRPr="00654516">
        <w:rPr>
          <w:color w:val="000000"/>
        </w:rPr>
        <w:t xml:space="preserve">Cross-cultural variations in predictors of life satisfaction: Perspectives from needs and values. </w:t>
      </w:r>
      <w:r w:rsidRPr="00654516">
        <w:rPr>
          <w:i/>
          <w:iCs/>
          <w:color w:val="000000"/>
        </w:rPr>
        <w:t>Personality and Social Psychology Bulletin</w:t>
      </w:r>
      <w:r w:rsidRPr="00654516">
        <w:rPr>
          <w:color w:val="000000"/>
        </w:rPr>
        <w:t xml:space="preserve">, </w:t>
      </w:r>
      <w:r w:rsidRPr="00654516">
        <w:rPr>
          <w:i/>
          <w:iCs/>
          <w:color w:val="000000"/>
        </w:rPr>
        <w:t>25</w:t>
      </w:r>
      <w:r w:rsidRPr="00654516">
        <w:rPr>
          <w:color w:val="000000"/>
        </w:rPr>
        <w:t>(8), 980–990. https://doi.org/10.1177/01461672992511006 </w:t>
      </w:r>
    </w:p>
    <w:p w14:paraId="1A767E24" w14:textId="77777777" w:rsidR="00654516" w:rsidRPr="00654516" w:rsidRDefault="00654516" w:rsidP="00654516">
      <w:pPr>
        <w:spacing w:line="480" w:lineRule="auto"/>
        <w:ind w:hanging="720"/>
      </w:pPr>
      <w:r w:rsidRPr="00654516">
        <w:rPr>
          <w:color w:val="000000"/>
        </w:rPr>
        <w:t xml:space="preserve">Oishi, S., &amp; Schimmack, U. (2010). Culture and well-being: A new inquiry into the psychological wealth of nations. </w:t>
      </w:r>
      <w:r w:rsidRPr="00654516">
        <w:rPr>
          <w:i/>
          <w:iCs/>
          <w:color w:val="000000"/>
        </w:rPr>
        <w:t>Perspectives on Psychological Science</w:t>
      </w:r>
      <w:r w:rsidRPr="00654516">
        <w:rPr>
          <w:color w:val="000000"/>
        </w:rPr>
        <w:t xml:space="preserve">, </w:t>
      </w:r>
      <w:r w:rsidRPr="00654516">
        <w:rPr>
          <w:i/>
          <w:iCs/>
          <w:color w:val="000000"/>
        </w:rPr>
        <w:t>5</w:t>
      </w:r>
      <w:r w:rsidRPr="00654516">
        <w:rPr>
          <w:color w:val="000000"/>
        </w:rPr>
        <w:t>(4), 463–471. https://doi.org/10.1177/1745691610375561 </w:t>
      </w:r>
    </w:p>
    <w:p w14:paraId="4ED1F7A7" w14:textId="77777777" w:rsidR="00654516" w:rsidRPr="00654516" w:rsidRDefault="00654516" w:rsidP="00654516">
      <w:pPr>
        <w:spacing w:line="480" w:lineRule="auto"/>
        <w:ind w:hanging="720"/>
      </w:pPr>
      <w:r w:rsidRPr="00654516">
        <w:rPr>
          <w:color w:val="000000"/>
          <w:shd w:val="clear" w:color="auto" w:fill="FFFFFF"/>
        </w:rPr>
        <w:t xml:space="preserve">Pawelski, J. O. (2016) Defining the ‘positive’ in positive psychology: Part I. A descriptive analysis, </w:t>
      </w:r>
      <w:r w:rsidRPr="00654516">
        <w:rPr>
          <w:i/>
          <w:iCs/>
          <w:color w:val="000000"/>
          <w:shd w:val="clear" w:color="auto" w:fill="FFFFFF"/>
        </w:rPr>
        <w:t>The Journal of Positive Psychology,</w:t>
      </w:r>
      <w:r w:rsidRPr="00654516">
        <w:rPr>
          <w:color w:val="000000"/>
          <w:shd w:val="clear" w:color="auto" w:fill="FFFFFF"/>
        </w:rPr>
        <w:t xml:space="preserve"> 11:4, 339-356, DOI: 10.1080/17439760.2015.1137627</w:t>
      </w:r>
    </w:p>
    <w:p w14:paraId="6816B3EE" w14:textId="77777777" w:rsidR="00654516" w:rsidRPr="00654516" w:rsidRDefault="00654516" w:rsidP="00654516">
      <w:pPr>
        <w:spacing w:line="480" w:lineRule="auto"/>
      </w:pPr>
      <w:r w:rsidRPr="00654516">
        <w:rPr>
          <w:color w:val="000000"/>
        </w:rPr>
        <w:t xml:space="preserve">Peterson, C. (2006). </w:t>
      </w:r>
      <w:r w:rsidRPr="00654516">
        <w:rPr>
          <w:i/>
          <w:iCs/>
          <w:color w:val="000000"/>
        </w:rPr>
        <w:t>A primer in positive psychology.</w:t>
      </w:r>
      <w:r w:rsidRPr="00654516">
        <w:rPr>
          <w:color w:val="000000"/>
        </w:rPr>
        <w:t xml:space="preserve"> Oxford University Press.</w:t>
      </w:r>
    </w:p>
    <w:p w14:paraId="4A01B1BD" w14:textId="77777777" w:rsidR="00654516" w:rsidRPr="00654516" w:rsidRDefault="00654516" w:rsidP="00654516">
      <w:pPr>
        <w:spacing w:line="480" w:lineRule="auto"/>
        <w:ind w:hanging="720"/>
      </w:pPr>
      <w:r w:rsidRPr="00654516">
        <w:rPr>
          <w:color w:val="000000"/>
        </w:rPr>
        <w:t xml:space="preserve">Pollock, N., &amp; Calamur, K. (2018, June 23). Aspen Ideas: What the Happiest Places Have in Common. </w:t>
      </w:r>
      <w:r w:rsidRPr="00654516">
        <w:rPr>
          <w:i/>
          <w:iCs/>
          <w:color w:val="000000"/>
        </w:rPr>
        <w:t>The Atlantic</w:t>
      </w:r>
      <w:r w:rsidRPr="00654516">
        <w:rPr>
          <w:color w:val="000000"/>
        </w:rPr>
        <w:t>. Retrieved June 19, 2023, from https://www.theatlantic.com/international/archive/2018/06/happiest-places-in-the-world/563570/</w:t>
      </w:r>
    </w:p>
    <w:p w14:paraId="3E0C784D" w14:textId="77777777" w:rsidR="00654516" w:rsidRPr="00654516" w:rsidRDefault="00654516" w:rsidP="00654516">
      <w:pPr>
        <w:spacing w:line="480" w:lineRule="auto"/>
      </w:pPr>
      <w:r w:rsidRPr="00654516">
        <w:rPr>
          <w:color w:val="000000"/>
          <w:shd w:val="clear" w:color="auto" w:fill="FFFFFF"/>
        </w:rPr>
        <w:t xml:space="preserve">Prilleltensky, I. &amp; Prilleltensky, O. (2021).  </w:t>
      </w:r>
      <w:r w:rsidRPr="00654516">
        <w:rPr>
          <w:i/>
          <w:iCs/>
          <w:color w:val="000000"/>
          <w:shd w:val="clear" w:color="auto" w:fill="FFFFFF"/>
        </w:rPr>
        <w:t>How people matter: Why it affects health, </w:t>
      </w:r>
    </w:p>
    <w:p w14:paraId="7F6FF73D" w14:textId="77777777" w:rsidR="00654516" w:rsidRPr="00654516" w:rsidRDefault="00654516" w:rsidP="00654516">
      <w:pPr>
        <w:spacing w:line="480" w:lineRule="auto"/>
        <w:ind w:firstLine="720"/>
      </w:pPr>
      <w:r w:rsidRPr="00654516">
        <w:rPr>
          <w:i/>
          <w:iCs/>
          <w:color w:val="000000"/>
          <w:shd w:val="clear" w:color="auto" w:fill="FFFFFF"/>
        </w:rPr>
        <w:t xml:space="preserve">happiness, love, work, and society.  </w:t>
      </w:r>
      <w:r w:rsidRPr="00654516">
        <w:rPr>
          <w:color w:val="000000"/>
          <w:shd w:val="clear" w:color="auto" w:fill="FFFFFF"/>
        </w:rPr>
        <w:t>Cambridge Press. </w:t>
      </w:r>
    </w:p>
    <w:p w14:paraId="056CD421" w14:textId="77777777" w:rsidR="00654516" w:rsidRPr="00654516" w:rsidRDefault="00654516" w:rsidP="00654516">
      <w:pPr>
        <w:spacing w:line="480" w:lineRule="auto"/>
        <w:ind w:hanging="720"/>
      </w:pPr>
      <w:r w:rsidRPr="00654516">
        <w:rPr>
          <w:color w:val="000000"/>
        </w:rPr>
        <w:t xml:space="preserve">Reivich, K., &amp; Shatté Andrew. (2003). </w:t>
      </w:r>
      <w:r w:rsidRPr="00654516">
        <w:rPr>
          <w:i/>
          <w:iCs/>
          <w:color w:val="000000"/>
        </w:rPr>
        <w:t>The resilience factor: 7 essential skills for overcoming life's inevitable obstacles</w:t>
      </w:r>
      <w:r w:rsidRPr="00654516">
        <w:rPr>
          <w:color w:val="000000"/>
        </w:rPr>
        <w:t>. Three Rivers Press. </w:t>
      </w:r>
    </w:p>
    <w:p w14:paraId="3B1297EE" w14:textId="77777777" w:rsidR="00654516" w:rsidRPr="00654516" w:rsidRDefault="00654516" w:rsidP="00654516">
      <w:pPr>
        <w:spacing w:line="480" w:lineRule="auto"/>
      </w:pPr>
      <w:r w:rsidRPr="00654516">
        <w:rPr>
          <w:color w:val="000000"/>
        </w:rPr>
        <w:t xml:space="preserve">Rojas, M. (2016). </w:t>
      </w:r>
      <w:r w:rsidRPr="00654516">
        <w:rPr>
          <w:i/>
          <w:iCs/>
          <w:color w:val="000000"/>
        </w:rPr>
        <w:t>Handbook of Happiness Research in Latin America</w:t>
      </w:r>
      <w:r w:rsidRPr="00654516">
        <w:rPr>
          <w:color w:val="000000"/>
        </w:rPr>
        <w:t>. Springer Netherlands. </w:t>
      </w:r>
    </w:p>
    <w:p w14:paraId="535B6A2A" w14:textId="77777777" w:rsidR="00654516" w:rsidRPr="00654516" w:rsidRDefault="00654516" w:rsidP="00654516">
      <w:pPr>
        <w:spacing w:line="480" w:lineRule="auto"/>
        <w:ind w:hanging="720"/>
      </w:pPr>
      <w:r w:rsidRPr="00654516">
        <w:rPr>
          <w:color w:val="000000"/>
        </w:rPr>
        <w:t xml:space="preserve">Rojas, M. (2018). Happiness in Latin America has social foundations. In </w:t>
      </w:r>
      <w:r w:rsidRPr="00654516">
        <w:rPr>
          <w:color w:val="000000"/>
          <w:shd w:val="clear" w:color="auto" w:fill="FFFFFF"/>
        </w:rPr>
        <w:t xml:space="preserve">World Happiness Report 2018, New York: Sustainable Development Solutions Network powered by the Gallup World Poll data. (pp. 114-145). </w:t>
      </w:r>
      <w:hyperlink r:id="rId27" w:history="1">
        <w:r w:rsidRPr="00654516">
          <w:rPr>
            <w:color w:val="000000"/>
            <w:u w:val="single"/>
            <w:shd w:val="clear" w:color="auto" w:fill="FFFFFF"/>
          </w:rPr>
          <w:t>https://s3.amazonaws.com/happiness-report/2018/CH6-WHR-lr.pdf</w:t>
        </w:r>
      </w:hyperlink>
    </w:p>
    <w:p w14:paraId="7504ABE4" w14:textId="77777777" w:rsidR="00654516" w:rsidRPr="00654516" w:rsidRDefault="00654516" w:rsidP="00654516">
      <w:pPr>
        <w:spacing w:line="480" w:lineRule="auto"/>
        <w:ind w:hanging="720"/>
      </w:pPr>
      <w:r w:rsidRPr="00654516">
        <w:rPr>
          <w:color w:val="000000"/>
        </w:rPr>
        <w:t xml:space="preserve">Rashid, T., &amp; </w:t>
      </w:r>
      <w:r w:rsidRPr="00654516">
        <w:rPr>
          <w:color w:val="000000"/>
          <w:shd w:val="clear" w:color="auto" w:fill="FFFFFF"/>
        </w:rPr>
        <w:t>Seligman, M. E. P</w:t>
      </w:r>
      <w:r w:rsidRPr="00654516">
        <w:rPr>
          <w:color w:val="000000"/>
        </w:rPr>
        <w:t xml:space="preserve"> (2019). </w:t>
      </w:r>
      <w:r w:rsidRPr="00654516">
        <w:rPr>
          <w:i/>
          <w:iCs/>
          <w:color w:val="000000"/>
        </w:rPr>
        <w:t>Positive psychotherapy workbook</w:t>
      </w:r>
      <w:r w:rsidRPr="00654516">
        <w:rPr>
          <w:color w:val="000000"/>
        </w:rPr>
        <w:t>. Oxford University Press. </w:t>
      </w:r>
    </w:p>
    <w:p w14:paraId="4F43337A" w14:textId="77777777" w:rsidR="00654516" w:rsidRPr="00654516" w:rsidRDefault="00654516" w:rsidP="00654516">
      <w:pPr>
        <w:spacing w:line="480" w:lineRule="auto"/>
        <w:ind w:hanging="720"/>
      </w:pPr>
      <w:r w:rsidRPr="00654516">
        <w:rPr>
          <w:color w:val="000000"/>
        </w:rPr>
        <w:t xml:space="preserve">Reivich, K., &amp; Shatté, A. (2003). </w:t>
      </w:r>
      <w:r w:rsidRPr="00654516">
        <w:rPr>
          <w:i/>
          <w:iCs/>
          <w:color w:val="000000"/>
        </w:rPr>
        <w:t>The resilience factor: 7 essential skills for overcoming life's inevitable obstacles</w:t>
      </w:r>
      <w:r w:rsidRPr="00654516">
        <w:rPr>
          <w:color w:val="000000"/>
        </w:rPr>
        <w:t>. Three Rivers Press.</w:t>
      </w:r>
    </w:p>
    <w:p w14:paraId="601AADA7" w14:textId="77777777" w:rsidR="00654516" w:rsidRPr="00654516" w:rsidRDefault="00654516" w:rsidP="00654516">
      <w:pPr>
        <w:spacing w:after="240"/>
      </w:pPr>
    </w:p>
    <w:p w14:paraId="7A84D3CE" w14:textId="77777777" w:rsidR="00654516" w:rsidRPr="00654516" w:rsidRDefault="00654516" w:rsidP="00654516">
      <w:pPr>
        <w:spacing w:line="480" w:lineRule="auto"/>
        <w:ind w:hanging="720"/>
      </w:pPr>
      <w:r w:rsidRPr="00654516">
        <w:rPr>
          <w:color w:val="000000"/>
        </w:rPr>
        <w:t xml:space="preserve">Rober, P. (2005). The therapist’s self in dialogical family therapy: Some ideas about not-knowing and the therapist’s inner conversation. </w:t>
      </w:r>
      <w:r w:rsidRPr="00654516">
        <w:rPr>
          <w:i/>
          <w:iCs/>
          <w:color w:val="000000"/>
        </w:rPr>
        <w:t>Family Process</w:t>
      </w:r>
      <w:r w:rsidRPr="00654516">
        <w:rPr>
          <w:color w:val="000000"/>
        </w:rPr>
        <w:t xml:space="preserve">, </w:t>
      </w:r>
      <w:r w:rsidRPr="00654516">
        <w:rPr>
          <w:i/>
          <w:iCs/>
          <w:color w:val="000000"/>
        </w:rPr>
        <w:t>44</w:t>
      </w:r>
      <w:r w:rsidRPr="00654516">
        <w:rPr>
          <w:color w:val="000000"/>
        </w:rPr>
        <w:t>(4), 477–495. https://doi.org/10.1111/j.1545-5300.2005.00073.x </w:t>
      </w:r>
    </w:p>
    <w:p w14:paraId="54BE7481" w14:textId="77777777" w:rsidR="00654516" w:rsidRPr="00654516" w:rsidRDefault="00654516" w:rsidP="00654516">
      <w:pPr>
        <w:spacing w:line="480" w:lineRule="auto"/>
        <w:ind w:hanging="720"/>
      </w:pPr>
      <w:r w:rsidRPr="00654516">
        <w:rPr>
          <w:color w:val="000000"/>
        </w:rPr>
        <w:t xml:space="preserve">Ryan, R. M., &amp; Deci, E. L. (2001). On happiness and human potentials: A review of research on hedonic and eudaimonic well-being. </w:t>
      </w:r>
      <w:r w:rsidRPr="00654516">
        <w:rPr>
          <w:i/>
          <w:iCs/>
          <w:color w:val="000000"/>
        </w:rPr>
        <w:t>Annual Review of Psychology</w:t>
      </w:r>
      <w:r w:rsidRPr="00654516">
        <w:rPr>
          <w:color w:val="000000"/>
        </w:rPr>
        <w:t xml:space="preserve">, </w:t>
      </w:r>
      <w:r w:rsidRPr="00654516">
        <w:rPr>
          <w:i/>
          <w:iCs/>
          <w:color w:val="000000"/>
        </w:rPr>
        <w:t>52</w:t>
      </w:r>
      <w:r w:rsidRPr="00654516">
        <w:rPr>
          <w:color w:val="000000"/>
        </w:rPr>
        <w:t>(1), 141–166. https://doi.org/10.1146/annurev.psych.52.1.141 </w:t>
      </w:r>
    </w:p>
    <w:p w14:paraId="29885DA5" w14:textId="77777777" w:rsidR="00654516" w:rsidRPr="00654516" w:rsidRDefault="00654516" w:rsidP="00654516">
      <w:pPr>
        <w:spacing w:line="480" w:lineRule="auto"/>
        <w:ind w:hanging="720"/>
      </w:pPr>
      <w:r w:rsidRPr="00654516">
        <w:rPr>
          <w:color w:val="000000"/>
        </w:rPr>
        <w:t xml:space="preserve">Ryan, R. M., &amp; Deci, E. L. (2022). Self-Determination Theory. In </w:t>
      </w:r>
      <w:r w:rsidRPr="00654516">
        <w:rPr>
          <w:i/>
          <w:iCs/>
          <w:color w:val="000000"/>
        </w:rPr>
        <w:t>Encyclopedia of Quality of Life and Well-Being Research</w:t>
      </w:r>
      <w:r w:rsidRPr="00654516">
        <w:rPr>
          <w:color w:val="000000"/>
        </w:rPr>
        <w:t xml:space="preserve"> (pp. 1-7). Springer Nature Switzerland. https://doi.org/10.1007/978-3-319-69909-7_2630-2</w:t>
      </w:r>
    </w:p>
    <w:p w14:paraId="6F7D422E" w14:textId="77777777" w:rsidR="00654516" w:rsidRPr="00654516" w:rsidRDefault="00654516" w:rsidP="00654516">
      <w:pPr>
        <w:spacing w:line="480" w:lineRule="auto"/>
        <w:ind w:hanging="720"/>
      </w:pPr>
      <w:r w:rsidRPr="00654516">
        <w:rPr>
          <w:color w:val="000000"/>
        </w:rPr>
        <w:t xml:space="preserve">Ryff, C. D. (1995). Psychological well-being in adult life. </w:t>
      </w:r>
      <w:r w:rsidRPr="00654516">
        <w:rPr>
          <w:i/>
          <w:iCs/>
          <w:color w:val="000000"/>
        </w:rPr>
        <w:t>Current Directions in Psychological Science</w:t>
      </w:r>
      <w:r w:rsidRPr="00654516">
        <w:rPr>
          <w:color w:val="000000"/>
        </w:rPr>
        <w:t xml:space="preserve">, </w:t>
      </w:r>
      <w:r w:rsidRPr="00654516">
        <w:rPr>
          <w:i/>
          <w:iCs/>
          <w:color w:val="000000"/>
        </w:rPr>
        <w:t>4</w:t>
      </w:r>
      <w:r w:rsidRPr="00654516">
        <w:rPr>
          <w:color w:val="000000"/>
        </w:rPr>
        <w:t>(4), 99–104. https://doi.org/10.1111/1467-8721.ep10772395 </w:t>
      </w:r>
    </w:p>
    <w:p w14:paraId="3360C43D" w14:textId="77777777" w:rsidR="00654516" w:rsidRPr="00654516" w:rsidRDefault="00654516" w:rsidP="00654516">
      <w:pPr>
        <w:spacing w:line="480" w:lineRule="auto"/>
        <w:ind w:hanging="720"/>
      </w:pPr>
      <w:r w:rsidRPr="00654516">
        <w:rPr>
          <w:color w:val="000000"/>
        </w:rPr>
        <w:t xml:space="preserve">Ryff, C. D., &amp; Keyes, C. L. (1995). The structure of psychological well-being revisited. </w:t>
      </w:r>
      <w:r w:rsidRPr="00654516">
        <w:rPr>
          <w:i/>
          <w:iCs/>
          <w:color w:val="000000"/>
        </w:rPr>
        <w:t>Journal of Personality and Social Psychology</w:t>
      </w:r>
      <w:r w:rsidRPr="00654516">
        <w:rPr>
          <w:color w:val="000000"/>
        </w:rPr>
        <w:t xml:space="preserve">, </w:t>
      </w:r>
      <w:r w:rsidRPr="00654516">
        <w:rPr>
          <w:i/>
          <w:iCs/>
          <w:color w:val="000000"/>
        </w:rPr>
        <w:t>69</w:t>
      </w:r>
      <w:r w:rsidRPr="00654516">
        <w:rPr>
          <w:color w:val="000000"/>
        </w:rPr>
        <w:t>(4), 719–727. https://doi.org/10.1037/0022-3514.69.4.719 </w:t>
      </w:r>
    </w:p>
    <w:p w14:paraId="225536CC" w14:textId="77777777" w:rsidR="00654516" w:rsidRPr="00654516" w:rsidRDefault="00654516" w:rsidP="00654516">
      <w:pPr>
        <w:spacing w:line="480" w:lineRule="auto"/>
        <w:ind w:hanging="720"/>
      </w:pPr>
      <w:r w:rsidRPr="00654516">
        <w:rPr>
          <w:color w:val="000000"/>
          <w:shd w:val="clear" w:color="auto" w:fill="FFFFFF"/>
        </w:rPr>
        <w:t>Sachs, J. (2012). Introduction. In J. F. Helliwell, R. Layard &amp; J. Sachs (Eds.), World Happiness Report. New York, NY: The Earth Institute, Columbia University. http://dx.doi.org/10.1007/978-3-8349-6942-2_1</w:t>
      </w:r>
    </w:p>
    <w:p w14:paraId="3A23F365" w14:textId="77777777" w:rsidR="00654516" w:rsidRPr="00654516" w:rsidRDefault="00654516" w:rsidP="00654516">
      <w:pPr>
        <w:spacing w:line="480" w:lineRule="auto"/>
        <w:ind w:hanging="720"/>
      </w:pPr>
      <w:r w:rsidRPr="00654516">
        <w:rPr>
          <w:color w:val="000000"/>
          <w:shd w:val="clear" w:color="auto" w:fill="FFFFFF"/>
        </w:rPr>
        <w:t xml:space="preserve">Seligman, M. E. P., &amp; Csikszentmihalyi, M. (2000). Positive psychology: An introduction. </w:t>
      </w:r>
      <w:r w:rsidRPr="00654516">
        <w:rPr>
          <w:i/>
          <w:iCs/>
          <w:color w:val="000000"/>
          <w:shd w:val="clear" w:color="auto" w:fill="FFFFFF"/>
        </w:rPr>
        <w:t>American Psychologist,</w:t>
      </w:r>
      <w:r w:rsidRPr="00654516">
        <w:rPr>
          <w:color w:val="000000"/>
          <w:shd w:val="clear" w:color="auto" w:fill="FFFFFF"/>
        </w:rPr>
        <w:t xml:space="preserve"> 55(1), 5-14.</w:t>
      </w:r>
    </w:p>
    <w:p w14:paraId="103D47E1" w14:textId="77777777" w:rsidR="00654516" w:rsidRPr="00654516" w:rsidRDefault="00654516" w:rsidP="00654516">
      <w:pPr>
        <w:spacing w:line="480" w:lineRule="auto"/>
        <w:ind w:hanging="720"/>
      </w:pPr>
      <w:r w:rsidRPr="00654516">
        <w:rPr>
          <w:color w:val="000000"/>
          <w:shd w:val="clear" w:color="auto" w:fill="FFFFFF"/>
        </w:rPr>
        <w:t xml:space="preserve">Seligman, M. E.P. (2006). </w:t>
      </w:r>
      <w:r w:rsidRPr="00654516">
        <w:rPr>
          <w:i/>
          <w:iCs/>
          <w:color w:val="000000"/>
          <w:shd w:val="clear" w:color="auto" w:fill="FFFFFF"/>
        </w:rPr>
        <w:t>Learned optimism: How to change your mind and your life</w:t>
      </w:r>
      <w:r w:rsidRPr="00654516">
        <w:rPr>
          <w:color w:val="000000"/>
          <w:shd w:val="clear" w:color="auto" w:fill="FFFFFF"/>
        </w:rPr>
        <w:t>. Knopf Doubleday Publishing Group.</w:t>
      </w:r>
    </w:p>
    <w:p w14:paraId="19FB4294" w14:textId="77777777" w:rsidR="00654516" w:rsidRPr="00654516" w:rsidRDefault="00654516" w:rsidP="00654516">
      <w:pPr>
        <w:spacing w:line="480" w:lineRule="auto"/>
        <w:ind w:hanging="720"/>
      </w:pPr>
      <w:r w:rsidRPr="00654516">
        <w:rPr>
          <w:color w:val="000000"/>
          <w:shd w:val="clear" w:color="auto" w:fill="FFFFFF"/>
        </w:rPr>
        <w:t xml:space="preserve">Seligman, M. E. (2012). </w:t>
      </w:r>
      <w:r w:rsidRPr="00654516">
        <w:rPr>
          <w:i/>
          <w:iCs/>
          <w:color w:val="000000"/>
          <w:shd w:val="clear" w:color="auto" w:fill="FFFFFF"/>
        </w:rPr>
        <w:t xml:space="preserve">Flourish: A visionary new understanding of happiness and well-being. </w:t>
      </w:r>
      <w:r w:rsidRPr="00654516">
        <w:rPr>
          <w:color w:val="000000"/>
          <w:shd w:val="clear" w:color="auto" w:fill="FFFFFF"/>
        </w:rPr>
        <w:t>Simon and Schuster.</w:t>
      </w:r>
    </w:p>
    <w:p w14:paraId="5735F850" w14:textId="77777777" w:rsidR="00654516" w:rsidRPr="00654516" w:rsidRDefault="00654516" w:rsidP="00654516">
      <w:pPr>
        <w:spacing w:line="480" w:lineRule="auto"/>
        <w:ind w:hanging="720"/>
      </w:pPr>
      <w:r w:rsidRPr="00654516">
        <w:rPr>
          <w:color w:val="000000"/>
        </w:rPr>
        <w:lastRenderedPageBreak/>
        <w:t xml:space="preserve">Seligman, M. E. (n.d.). </w:t>
      </w:r>
      <w:r w:rsidRPr="00654516">
        <w:rPr>
          <w:i/>
          <w:iCs/>
          <w:color w:val="000000"/>
        </w:rPr>
        <w:t>Attributional Style Questionnaire | Positive Psychology Center</w:t>
      </w:r>
      <w:r w:rsidRPr="00654516">
        <w:rPr>
          <w:color w:val="000000"/>
        </w:rPr>
        <w:t>. Positive Psychology Center. Retrieved July 3, 2023, from https://ppc.sas.upenn.edu/resources/questionnaires-researchers/attributional-style-questionnaire</w:t>
      </w:r>
    </w:p>
    <w:p w14:paraId="4C83F904" w14:textId="77777777" w:rsidR="00654516" w:rsidRPr="00654516" w:rsidRDefault="00654516" w:rsidP="00654516">
      <w:pPr>
        <w:spacing w:line="480" w:lineRule="auto"/>
        <w:ind w:hanging="720"/>
      </w:pPr>
      <w:r w:rsidRPr="00654516">
        <w:rPr>
          <w:color w:val="000000"/>
        </w:rPr>
        <w:t xml:space="preserve">Scheier, M. F., Carver, C. S., &amp; Bridges, M. W. (1994). Distinguishing optimism from neuroticism (and trait anxiety, self-mastery, and self-esteem): A re-evaluation of the Life Orientation Test. </w:t>
      </w:r>
      <w:r w:rsidRPr="00654516">
        <w:rPr>
          <w:i/>
          <w:iCs/>
          <w:color w:val="000000"/>
        </w:rPr>
        <w:t>Journal of Personality and Social Psychology,</w:t>
      </w:r>
      <w:r w:rsidRPr="00654516">
        <w:rPr>
          <w:color w:val="000000"/>
        </w:rPr>
        <w:t xml:space="preserve"> </w:t>
      </w:r>
      <w:r w:rsidRPr="00654516">
        <w:rPr>
          <w:i/>
          <w:iCs/>
          <w:color w:val="000000"/>
        </w:rPr>
        <w:t>67</w:t>
      </w:r>
      <w:r w:rsidRPr="00654516">
        <w:rPr>
          <w:color w:val="000000"/>
        </w:rPr>
        <w:t>, 1063–1078.10.1037/0022-3514.67.6.1063 </w:t>
      </w:r>
    </w:p>
    <w:p w14:paraId="7DF4F421" w14:textId="77777777" w:rsidR="00654516" w:rsidRPr="00654516" w:rsidRDefault="00654516" w:rsidP="00654516">
      <w:pPr>
        <w:spacing w:line="480" w:lineRule="auto"/>
        <w:ind w:hanging="720"/>
      </w:pPr>
      <w:r w:rsidRPr="00654516">
        <w:rPr>
          <w:color w:val="000000"/>
        </w:rPr>
        <w:t xml:space="preserve">Scheier, M. F., &amp; Carver, C. S. (2018). Dispositional optimism and physical health: A long look back, a quick look forward. </w:t>
      </w:r>
      <w:r w:rsidRPr="00654516">
        <w:rPr>
          <w:i/>
          <w:iCs/>
          <w:color w:val="000000"/>
        </w:rPr>
        <w:t>American Psychologist, 73</w:t>
      </w:r>
      <w:r w:rsidRPr="00654516">
        <w:rPr>
          <w:color w:val="000000"/>
        </w:rPr>
        <w:t xml:space="preserve">(9), 1082–1094. </w:t>
      </w:r>
      <w:hyperlink r:id="rId28" w:history="1">
        <w:r w:rsidRPr="00654516">
          <w:rPr>
            <w:color w:val="000000"/>
            <w:u w:val="single"/>
          </w:rPr>
          <w:t>https://doi.org/10.1037/amp0000384</w:t>
        </w:r>
      </w:hyperlink>
    </w:p>
    <w:p w14:paraId="3946827C" w14:textId="77777777" w:rsidR="00654516" w:rsidRPr="00654516" w:rsidRDefault="00654516" w:rsidP="00654516">
      <w:pPr>
        <w:spacing w:line="480" w:lineRule="auto"/>
        <w:ind w:hanging="720"/>
      </w:pPr>
      <w:r w:rsidRPr="00654516">
        <w:rPr>
          <w:color w:val="000000"/>
          <w:shd w:val="clear" w:color="auto" w:fill="FFFFFF"/>
        </w:rPr>
        <w:t xml:space="preserve">Sheldon, K., Fredrickson, B., Rathunde, K., Csikszentmihalyi, M., &amp; Haidt, J. (2000). </w:t>
      </w:r>
      <w:r w:rsidRPr="00654516">
        <w:rPr>
          <w:i/>
          <w:iCs/>
          <w:color w:val="000000"/>
          <w:shd w:val="clear" w:color="auto" w:fill="FFFFFF"/>
        </w:rPr>
        <w:t>Akumal Manifesto.</w:t>
      </w:r>
      <w:r w:rsidRPr="00654516">
        <w:rPr>
          <w:color w:val="000000"/>
          <w:shd w:val="clear" w:color="auto" w:fill="FFFFFF"/>
        </w:rPr>
        <w:t xml:space="preserve"> Retrieved from </w:t>
      </w:r>
      <w:hyperlink r:id="rId29" w:history="1">
        <w:r w:rsidRPr="00654516">
          <w:rPr>
            <w:color w:val="000000"/>
            <w:u w:val="single"/>
            <w:shd w:val="clear" w:color="auto" w:fill="FFFFFF"/>
          </w:rPr>
          <w:t>http://www.ppc.sas.upenn.edu/akumalmanifesto.htm</w:t>
        </w:r>
      </w:hyperlink>
    </w:p>
    <w:p w14:paraId="6108A97C" w14:textId="77777777" w:rsidR="00654516" w:rsidRPr="00654516" w:rsidRDefault="00654516" w:rsidP="00654516">
      <w:pPr>
        <w:spacing w:line="480" w:lineRule="auto"/>
        <w:ind w:hanging="720"/>
      </w:pPr>
      <w:r w:rsidRPr="00654516">
        <w:rPr>
          <w:color w:val="000000"/>
          <w:shd w:val="clear" w:color="auto" w:fill="FFFFFF"/>
        </w:rPr>
        <w:t xml:space="preserve">Sheldon, K. M., &amp; Lyubomirsky, S. (2019). Revisiting the sustainable happiness model and pie chart: Can happiness be successfully pursued? </w:t>
      </w:r>
      <w:r w:rsidRPr="00654516">
        <w:rPr>
          <w:i/>
          <w:iCs/>
          <w:color w:val="000000"/>
          <w:shd w:val="clear" w:color="auto" w:fill="FFFFFF"/>
        </w:rPr>
        <w:t>The Journal of Positive Psychology</w:t>
      </w:r>
      <w:r w:rsidRPr="00654516">
        <w:rPr>
          <w:color w:val="000000"/>
          <w:shd w:val="clear" w:color="auto" w:fill="FFFFFF"/>
        </w:rPr>
        <w:t xml:space="preserve">, </w:t>
      </w:r>
      <w:r w:rsidRPr="00654516">
        <w:rPr>
          <w:i/>
          <w:iCs/>
          <w:color w:val="000000"/>
          <w:shd w:val="clear" w:color="auto" w:fill="FFFFFF"/>
        </w:rPr>
        <w:t>16</w:t>
      </w:r>
      <w:r w:rsidRPr="00654516">
        <w:rPr>
          <w:color w:val="000000"/>
          <w:shd w:val="clear" w:color="auto" w:fill="FFFFFF"/>
        </w:rPr>
        <w:t>(2), 145–154. https://doi.org/10.1080/17439760.2019.1689421 </w:t>
      </w:r>
    </w:p>
    <w:p w14:paraId="245ADD1B" w14:textId="77777777" w:rsidR="00654516" w:rsidRPr="00654516" w:rsidRDefault="00654516" w:rsidP="00654516">
      <w:pPr>
        <w:spacing w:line="480" w:lineRule="auto"/>
      </w:pPr>
      <w:r w:rsidRPr="00654516">
        <w:rPr>
          <w:color w:val="000000"/>
          <w:shd w:val="clear" w:color="auto" w:fill="FFFFFF"/>
        </w:rPr>
        <w:t xml:space="preserve">Smith, E. E. (2017). </w:t>
      </w:r>
      <w:r w:rsidRPr="00654516">
        <w:rPr>
          <w:i/>
          <w:iCs/>
          <w:color w:val="000000"/>
          <w:shd w:val="clear" w:color="auto" w:fill="FFFFFF"/>
        </w:rPr>
        <w:t>The power of meaning: Crafting a life that matters</w:t>
      </w:r>
      <w:r w:rsidRPr="00654516">
        <w:rPr>
          <w:color w:val="000000"/>
          <w:shd w:val="clear" w:color="auto" w:fill="FFFFFF"/>
        </w:rPr>
        <w:t>. Crown. </w:t>
      </w:r>
    </w:p>
    <w:p w14:paraId="4CE10D3B" w14:textId="77777777" w:rsidR="00654516" w:rsidRPr="00654516" w:rsidRDefault="00654516" w:rsidP="00654516">
      <w:pPr>
        <w:spacing w:line="480" w:lineRule="auto"/>
        <w:ind w:hanging="720"/>
      </w:pPr>
      <w:r w:rsidRPr="00654516">
        <w:rPr>
          <w:color w:val="000000"/>
          <w:shd w:val="clear" w:color="auto" w:fill="FFFFFF"/>
        </w:rPr>
        <w:t xml:space="preserve">Stevenson, B., &amp; Wolfers, J. (2008). Economic growth and subjective well-being: reassessing the Easterlin paradox. </w:t>
      </w:r>
      <w:r w:rsidRPr="00654516">
        <w:rPr>
          <w:i/>
          <w:iCs/>
          <w:color w:val="000000"/>
        </w:rPr>
        <w:t>Brookings Papers on Economic Activity</w:t>
      </w:r>
      <w:r w:rsidRPr="00654516">
        <w:rPr>
          <w:color w:val="000000"/>
        </w:rPr>
        <w:t>, 2008(1),</w:t>
      </w:r>
      <w:r w:rsidRPr="00654516">
        <w:rPr>
          <w:color w:val="374151"/>
        </w:rPr>
        <w:t xml:space="preserve"> 1-87.</w:t>
      </w:r>
      <w:r w:rsidRPr="00654516">
        <w:rPr>
          <w:color w:val="000000"/>
        </w:rPr>
        <w:t xml:space="preserve"> </w:t>
      </w:r>
      <w:r w:rsidRPr="00654516">
        <w:rPr>
          <w:color w:val="000000"/>
          <w:shd w:val="clear" w:color="auto" w:fill="FFFFFF"/>
        </w:rPr>
        <w:t>https://doi.org/10.3386/w14282 </w:t>
      </w:r>
    </w:p>
    <w:p w14:paraId="70C561A7" w14:textId="77777777" w:rsidR="00654516" w:rsidRPr="00654516" w:rsidRDefault="00654516" w:rsidP="00654516">
      <w:pPr>
        <w:spacing w:line="480" w:lineRule="auto"/>
        <w:ind w:hanging="720"/>
      </w:pPr>
      <w:r w:rsidRPr="00654516">
        <w:rPr>
          <w:color w:val="000000"/>
          <w:shd w:val="clear" w:color="auto" w:fill="FFFFFF"/>
        </w:rPr>
        <w:t xml:space="preserve">Su, R., Tay, L., &amp; Diener, E. (2014). The development and validation of the Comprehensive Inventory of Thriving (CIT) and the Brief Inventory of Thriving (BIT). </w:t>
      </w:r>
      <w:r w:rsidRPr="00654516">
        <w:rPr>
          <w:i/>
          <w:iCs/>
          <w:color w:val="000000"/>
          <w:shd w:val="clear" w:color="auto" w:fill="FFFFFF"/>
        </w:rPr>
        <w:t>Applied Psychology: Health and Well-Being</w:t>
      </w:r>
      <w:r w:rsidRPr="00654516">
        <w:rPr>
          <w:color w:val="000000"/>
          <w:shd w:val="clear" w:color="auto" w:fill="FFFFFF"/>
        </w:rPr>
        <w:t xml:space="preserve">, </w:t>
      </w:r>
      <w:r w:rsidRPr="00654516">
        <w:rPr>
          <w:i/>
          <w:iCs/>
          <w:color w:val="000000"/>
          <w:shd w:val="clear" w:color="auto" w:fill="FFFFFF"/>
        </w:rPr>
        <w:t>6</w:t>
      </w:r>
      <w:r w:rsidRPr="00654516">
        <w:rPr>
          <w:color w:val="000000"/>
          <w:shd w:val="clear" w:color="auto" w:fill="FFFFFF"/>
        </w:rPr>
        <w:t>(3), 251–279. https://doi.org/10.1111/aphw.12027 </w:t>
      </w:r>
    </w:p>
    <w:p w14:paraId="5F403FF9" w14:textId="77777777" w:rsidR="00654516" w:rsidRPr="00654516" w:rsidRDefault="00654516" w:rsidP="00654516">
      <w:pPr>
        <w:spacing w:line="480" w:lineRule="auto"/>
        <w:ind w:hanging="720"/>
      </w:pPr>
      <w:r w:rsidRPr="00654516">
        <w:rPr>
          <w:color w:val="000000"/>
          <w:shd w:val="clear" w:color="auto" w:fill="FFFFFF"/>
        </w:rPr>
        <w:lastRenderedPageBreak/>
        <w:t xml:space="preserve">Sue, S., Zane, N., Nagayama Hall, G. C., &amp; Berger, L. K. (2009). The case for cultural competency in psychotherapeutic interventions. </w:t>
      </w:r>
      <w:r w:rsidRPr="00654516">
        <w:rPr>
          <w:i/>
          <w:iCs/>
          <w:color w:val="000000"/>
          <w:shd w:val="clear" w:color="auto" w:fill="FFFFFF"/>
        </w:rPr>
        <w:t>Annual Review of Psychology</w:t>
      </w:r>
      <w:r w:rsidRPr="00654516">
        <w:rPr>
          <w:color w:val="000000"/>
          <w:shd w:val="clear" w:color="auto" w:fill="FFFFFF"/>
        </w:rPr>
        <w:t xml:space="preserve">, </w:t>
      </w:r>
      <w:r w:rsidRPr="00654516">
        <w:rPr>
          <w:i/>
          <w:iCs/>
          <w:color w:val="000000"/>
          <w:shd w:val="clear" w:color="auto" w:fill="FFFFFF"/>
        </w:rPr>
        <w:t>60</w:t>
      </w:r>
      <w:r w:rsidRPr="00654516">
        <w:rPr>
          <w:color w:val="000000"/>
          <w:shd w:val="clear" w:color="auto" w:fill="FFFFFF"/>
        </w:rPr>
        <w:t>(1), 525–548. https://doi.org/10.1146/annurev.psych.60.110707.163651 </w:t>
      </w:r>
    </w:p>
    <w:p w14:paraId="3EE31A7C" w14:textId="77777777" w:rsidR="00654516" w:rsidRPr="00654516" w:rsidRDefault="00654516" w:rsidP="00654516">
      <w:pPr>
        <w:spacing w:line="480" w:lineRule="auto"/>
        <w:ind w:hanging="720"/>
      </w:pPr>
      <w:r w:rsidRPr="00654516">
        <w:rPr>
          <w:color w:val="000000"/>
          <w:shd w:val="clear" w:color="auto" w:fill="FFFFFF"/>
        </w:rPr>
        <w:t xml:space="preserve">Tay, L., &amp; Diener, E. (2011). Needs and subjective well-being around the world. </w:t>
      </w:r>
      <w:r w:rsidRPr="00654516">
        <w:rPr>
          <w:i/>
          <w:iCs/>
          <w:color w:val="000000"/>
          <w:shd w:val="clear" w:color="auto" w:fill="FFFFFF"/>
        </w:rPr>
        <w:t>Journal of Personality and Social Psychology</w:t>
      </w:r>
      <w:r w:rsidRPr="00654516">
        <w:rPr>
          <w:color w:val="000000"/>
          <w:shd w:val="clear" w:color="auto" w:fill="FFFFFF"/>
        </w:rPr>
        <w:t xml:space="preserve">, </w:t>
      </w:r>
      <w:r w:rsidRPr="00654516">
        <w:rPr>
          <w:i/>
          <w:iCs/>
          <w:color w:val="000000"/>
          <w:shd w:val="clear" w:color="auto" w:fill="FFFFFF"/>
        </w:rPr>
        <w:t>101</w:t>
      </w:r>
      <w:r w:rsidRPr="00654516">
        <w:rPr>
          <w:color w:val="000000"/>
          <w:shd w:val="clear" w:color="auto" w:fill="FFFFFF"/>
        </w:rPr>
        <w:t>(2), 354–365. https://doi.org/10.1037/a0023779 </w:t>
      </w:r>
    </w:p>
    <w:p w14:paraId="297BD786" w14:textId="77777777" w:rsidR="00654516" w:rsidRPr="00654516" w:rsidRDefault="00654516" w:rsidP="00654516">
      <w:pPr>
        <w:shd w:val="clear" w:color="auto" w:fill="FFFFFF"/>
        <w:spacing w:line="480" w:lineRule="auto"/>
        <w:ind w:hanging="720"/>
      </w:pPr>
      <w:r w:rsidRPr="00654516">
        <w:rPr>
          <w:color w:val="000000"/>
          <w:shd w:val="clear" w:color="auto" w:fill="FFFFFF"/>
        </w:rPr>
        <w:t xml:space="preserve">Tay, L., Tan, K., Diener, E., &amp; Gonzalez, E. (2012). Social relations, health behaviors, and health outcomes: A survey and synthesis. </w:t>
      </w:r>
      <w:r w:rsidRPr="00654516">
        <w:rPr>
          <w:i/>
          <w:iCs/>
          <w:color w:val="000000"/>
          <w:shd w:val="clear" w:color="auto" w:fill="FFFFFF"/>
        </w:rPr>
        <w:t>Applied Psychology: Health and Well-being,</w:t>
      </w:r>
      <w:r w:rsidRPr="00654516">
        <w:rPr>
          <w:color w:val="000000"/>
          <w:shd w:val="clear" w:color="auto" w:fill="FFFFFF"/>
        </w:rPr>
        <w:t xml:space="preserve"> 5 (1), 28 - 78. http://dx.doi.org/10.1111/aphw.12000</w:t>
      </w:r>
    </w:p>
    <w:p w14:paraId="0F07E64E" w14:textId="77777777" w:rsidR="00654516" w:rsidRPr="00654516" w:rsidRDefault="00654516" w:rsidP="00654516">
      <w:pPr>
        <w:shd w:val="clear" w:color="auto" w:fill="FFFFFF"/>
        <w:spacing w:line="480" w:lineRule="auto"/>
        <w:ind w:hanging="720"/>
      </w:pPr>
      <w:r w:rsidRPr="00654516">
        <w:rPr>
          <w:color w:val="000000"/>
          <w:shd w:val="clear" w:color="auto" w:fill="FFFFFF"/>
        </w:rPr>
        <w:t xml:space="preserve">Taylor, S. E. (2011). Social support: A review. In H. S. Friedman (Ed.), </w:t>
      </w:r>
      <w:r w:rsidRPr="00654516">
        <w:rPr>
          <w:i/>
          <w:iCs/>
          <w:color w:val="000000"/>
          <w:shd w:val="clear" w:color="auto" w:fill="FFFFFF"/>
        </w:rPr>
        <w:t xml:space="preserve">The Oxford Handbook of health  psychology </w:t>
      </w:r>
      <w:r w:rsidRPr="00654516">
        <w:rPr>
          <w:color w:val="000000"/>
          <w:shd w:val="clear" w:color="auto" w:fill="FFFFFF"/>
        </w:rPr>
        <w:t>(pp. 189 -214). New York, NY: Oxford University Press.</w:t>
      </w:r>
    </w:p>
    <w:p w14:paraId="3D1B01C6" w14:textId="77777777" w:rsidR="00654516" w:rsidRPr="00654516" w:rsidRDefault="00000000" w:rsidP="00654516">
      <w:pPr>
        <w:shd w:val="clear" w:color="auto" w:fill="FFFFFF"/>
        <w:spacing w:line="480" w:lineRule="auto"/>
        <w:ind w:left="720" w:hanging="720"/>
      </w:pPr>
      <w:hyperlink r:id="rId30" w:history="1">
        <w:r w:rsidR="00654516" w:rsidRPr="00654516">
          <w:rPr>
            <w:color w:val="000000"/>
            <w:u w:val="single"/>
            <w:shd w:val="clear" w:color="auto" w:fill="FFFFFF"/>
          </w:rPr>
          <w:t>http://dx.doi.org/10.1093/oxfordhb/9780195342819.013.0009</w:t>
        </w:r>
      </w:hyperlink>
    </w:p>
    <w:p w14:paraId="501FCEB0" w14:textId="77777777" w:rsidR="00654516" w:rsidRPr="00654516" w:rsidRDefault="00654516" w:rsidP="00654516">
      <w:pPr>
        <w:shd w:val="clear" w:color="auto" w:fill="FFFFFF"/>
        <w:spacing w:line="480" w:lineRule="auto"/>
        <w:ind w:hanging="720"/>
      </w:pPr>
      <w:r w:rsidRPr="00654516">
        <w:rPr>
          <w:color w:val="000000"/>
          <w:shd w:val="clear" w:color="auto" w:fill="FFFFFF"/>
        </w:rPr>
        <w:t xml:space="preserve">Trebeck, K. (2022). </w:t>
      </w:r>
      <w:r w:rsidRPr="00654516">
        <w:rPr>
          <w:i/>
          <w:iCs/>
          <w:color w:val="000000"/>
          <w:shd w:val="clear" w:color="auto" w:fill="FFFFFF"/>
        </w:rPr>
        <w:t>Wellbeing Economy Governments (WEGO)</w:t>
      </w:r>
      <w:r w:rsidRPr="00654516">
        <w:rPr>
          <w:color w:val="000000"/>
          <w:shd w:val="clear" w:color="auto" w:fill="FFFFFF"/>
        </w:rPr>
        <w:t>. Wellbeing Economy Alliance. Retrieved June 20, 2023, from https://weall.org/wego</w:t>
      </w:r>
    </w:p>
    <w:p w14:paraId="6F4913E5" w14:textId="77777777" w:rsidR="00654516" w:rsidRDefault="00654516" w:rsidP="00654516">
      <w:pPr>
        <w:spacing w:line="480" w:lineRule="auto"/>
        <w:ind w:hanging="720"/>
        <w:rPr>
          <w:color w:val="000000"/>
          <w:shd w:val="clear" w:color="auto" w:fill="FFFFFF"/>
        </w:rPr>
      </w:pPr>
      <w:r w:rsidRPr="00654516">
        <w:rPr>
          <w:color w:val="000000"/>
          <w:shd w:val="clear" w:color="auto" w:fill="FFFFFF"/>
        </w:rPr>
        <w:t xml:space="preserve">Watson, D., Clark, L. A., &amp; Tellegen, A. (1988). Development and validation of brief measures of positive and negative affect: The panas scales. </w:t>
      </w:r>
      <w:r w:rsidRPr="00654516">
        <w:rPr>
          <w:i/>
          <w:iCs/>
          <w:color w:val="000000"/>
          <w:shd w:val="clear" w:color="auto" w:fill="FFFFFF"/>
        </w:rPr>
        <w:t>Journal of Personality and Social Psychology</w:t>
      </w:r>
      <w:r w:rsidRPr="00654516">
        <w:rPr>
          <w:color w:val="000000"/>
          <w:shd w:val="clear" w:color="auto" w:fill="FFFFFF"/>
        </w:rPr>
        <w:t xml:space="preserve">, </w:t>
      </w:r>
      <w:r w:rsidRPr="00654516">
        <w:rPr>
          <w:i/>
          <w:iCs/>
          <w:color w:val="000000"/>
          <w:shd w:val="clear" w:color="auto" w:fill="FFFFFF"/>
        </w:rPr>
        <w:t>54</w:t>
      </w:r>
      <w:r w:rsidRPr="00654516">
        <w:rPr>
          <w:color w:val="000000"/>
          <w:shd w:val="clear" w:color="auto" w:fill="FFFFFF"/>
        </w:rPr>
        <w:t>(6), 1063–1070. https://doi.org/10.1037/0022-3514.54.6.1063 </w:t>
      </w:r>
    </w:p>
    <w:p w14:paraId="1FFB6CE0" w14:textId="11C13BB2" w:rsidR="00D731D7" w:rsidRPr="00654516" w:rsidRDefault="00D731D7" w:rsidP="00D731D7">
      <w:pPr>
        <w:shd w:val="clear" w:color="auto" w:fill="FFFFFF"/>
        <w:spacing w:line="480" w:lineRule="auto"/>
        <w:ind w:hanging="720"/>
      </w:pPr>
      <w:r w:rsidRPr="00654516">
        <w:rPr>
          <w:color w:val="000000"/>
          <w:shd w:val="clear" w:color="auto" w:fill="FFFFFF"/>
        </w:rPr>
        <w:t xml:space="preserve">Wellbeing Economy Alliance (2021) Happy Planet Index briefing paper. </w:t>
      </w:r>
      <w:r w:rsidRPr="00654516">
        <w:rPr>
          <w:i/>
          <w:iCs/>
          <w:color w:val="000000"/>
          <w:shd w:val="clear" w:color="auto" w:fill="FFFFFF"/>
        </w:rPr>
        <w:t xml:space="preserve">Happy Planet Index. </w:t>
      </w:r>
      <w:r w:rsidRPr="00654516">
        <w:rPr>
          <w:color w:val="000000"/>
        </w:rPr>
        <w:t xml:space="preserve">Retrieved June 19, 2023, from </w:t>
      </w:r>
      <w:hyperlink r:id="rId31" w:history="1">
        <w:r w:rsidRPr="00654516">
          <w:rPr>
            <w:color w:val="000000"/>
            <w:u w:val="single"/>
            <w:shd w:val="clear" w:color="auto" w:fill="FFFFFF"/>
          </w:rPr>
          <w:t>https://happyplanetindex.org/wp-content/themes/hpi/public/downloads/happy-planet-index-briefing-paper.pdf</w:t>
        </w:r>
      </w:hyperlink>
    </w:p>
    <w:p w14:paraId="618D2FDA" w14:textId="77777777" w:rsidR="00654516" w:rsidRPr="00654516" w:rsidRDefault="00654516" w:rsidP="00654516">
      <w:pPr>
        <w:spacing w:line="480" w:lineRule="auto"/>
        <w:ind w:hanging="720"/>
      </w:pPr>
      <w:r w:rsidRPr="00654516">
        <w:rPr>
          <w:color w:val="000000"/>
          <w:shd w:val="clear" w:color="auto" w:fill="FFFFFF"/>
        </w:rPr>
        <w:t xml:space="preserve">Wells, J. L., Haase, C. M., Rothwell, E. S., Naugle, K. G., Otero, M. C., Brown, C. L., Lai, J., Chen, K.-H., Connelly, D. E., Grimm, K. J., Levenson, R. W., &amp; Fredrickson, B. L. (2022). Positivity resonance in long-term married couples: Multimodal characteristics and consequences for health </w:t>
      </w:r>
      <w:r w:rsidRPr="00654516">
        <w:rPr>
          <w:color w:val="000000"/>
          <w:shd w:val="clear" w:color="auto" w:fill="FFFFFF"/>
        </w:rPr>
        <w:lastRenderedPageBreak/>
        <w:t xml:space="preserve">and longevity. </w:t>
      </w:r>
      <w:r w:rsidRPr="00654516">
        <w:rPr>
          <w:i/>
          <w:iCs/>
          <w:color w:val="000000"/>
          <w:shd w:val="clear" w:color="auto" w:fill="FFFFFF"/>
        </w:rPr>
        <w:t>Journal of Personality and Social Psychology</w:t>
      </w:r>
      <w:r w:rsidRPr="00654516">
        <w:rPr>
          <w:color w:val="000000"/>
          <w:shd w:val="clear" w:color="auto" w:fill="FFFFFF"/>
        </w:rPr>
        <w:t xml:space="preserve">, </w:t>
      </w:r>
      <w:r w:rsidRPr="00654516">
        <w:rPr>
          <w:i/>
          <w:iCs/>
          <w:color w:val="000000"/>
          <w:shd w:val="clear" w:color="auto" w:fill="FFFFFF"/>
        </w:rPr>
        <w:t>123</w:t>
      </w:r>
      <w:r w:rsidRPr="00654516">
        <w:rPr>
          <w:color w:val="000000"/>
          <w:shd w:val="clear" w:color="auto" w:fill="FFFFFF"/>
        </w:rPr>
        <w:t>(5), 983–1003. https://doi.org/10.1037/pspi0000385 </w:t>
      </w:r>
    </w:p>
    <w:p w14:paraId="70A115D5" w14:textId="2820A69B" w:rsidR="00D731D7" w:rsidRPr="00D731D7" w:rsidRDefault="00D731D7" w:rsidP="00D731D7">
      <w:pPr>
        <w:spacing w:line="480" w:lineRule="auto"/>
        <w:ind w:hanging="720"/>
      </w:pPr>
      <w:r w:rsidRPr="00AE3074">
        <w:rPr>
          <w:color w:val="000000"/>
          <w:lang w:val="en-US"/>
          <w:rPrChange w:id="32" w:author="Rodriguez, Mariangela Angela" w:date="2023-07-13T09:10:00Z">
            <w:rPr>
              <w:color w:val="000000"/>
            </w:rPr>
          </w:rPrChange>
        </w:rPr>
        <w:t xml:space="preserve">Wilson, K.A., &amp; MacNamara, A. (2021). </w:t>
      </w:r>
      <w:r w:rsidRPr="00654516">
        <w:rPr>
          <w:color w:val="000000"/>
        </w:rPr>
        <w:t xml:space="preserve">Savor the moment: Willful increase in positive emotion and the persistence of this effect across time. </w:t>
      </w:r>
      <w:r w:rsidRPr="00654516">
        <w:rPr>
          <w:i/>
          <w:iCs/>
          <w:color w:val="000000"/>
        </w:rPr>
        <w:t>Psychophysiology</w:t>
      </w:r>
      <w:r w:rsidRPr="00654516">
        <w:rPr>
          <w:color w:val="000000"/>
        </w:rPr>
        <w:t xml:space="preserve"> 58:e13754. doi: 10.1111/psyp.13754</w:t>
      </w:r>
    </w:p>
    <w:p w14:paraId="00719B2F" w14:textId="3D1BDAAE" w:rsidR="00654516" w:rsidRPr="00654516" w:rsidRDefault="00654516" w:rsidP="00654516">
      <w:pPr>
        <w:spacing w:line="480" w:lineRule="auto"/>
        <w:ind w:hanging="720"/>
      </w:pPr>
      <w:r w:rsidRPr="00654516">
        <w:rPr>
          <w:color w:val="000000"/>
          <w:shd w:val="clear" w:color="auto" w:fill="FFFFFF"/>
        </w:rPr>
        <w:t xml:space="preserve">World Bank. (2018, August 29). </w:t>
      </w:r>
      <w:r w:rsidRPr="00654516">
        <w:rPr>
          <w:i/>
          <w:iCs/>
          <w:color w:val="000000"/>
          <w:shd w:val="clear" w:color="auto" w:fill="FFFFFF"/>
        </w:rPr>
        <w:t>With More "afro" visibility, Latin America redefines the color black</w:t>
      </w:r>
      <w:r w:rsidRPr="00654516">
        <w:rPr>
          <w:color w:val="000000"/>
          <w:shd w:val="clear" w:color="auto" w:fill="FFFFFF"/>
        </w:rPr>
        <w:t xml:space="preserve">. World Bank. Retrieved June 19, 2023, from </w:t>
      </w:r>
      <w:hyperlink r:id="rId32" w:history="1">
        <w:r w:rsidRPr="00654516">
          <w:rPr>
            <w:color w:val="000000"/>
            <w:u w:val="single"/>
            <w:shd w:val="clear" w:color="auto" w:fill="FFFFFF"/>
          </w:rPr>
          <w:t>https://www.worldbank.org/en/news/feature/2018/08/29/afrodescendants-in-latin-america</w:t>
        </w:r>
      </w:hyperlink>
    </w:p>
    <w:p w14:paraId="215B1D83" w14:textId="77777777" w:rsidR="00654516" w:rsidRPr="00654516" w:rsidRDefault="00654516" w:rsidP="00654516">
      <w:pPr>
        <w:spacing w:line="480" w:lineRule="auto"/>
        <w:ind w:hanging="720"/>
      </w:pPr>
      <w:r w:rsidRPr="00654516">
        <w:rPr>
          <w:color w:val="000000"/>
          <w:shd w:val="clear" w:color="auto" w:fill="FFFFFF"/>
        </w:rPr>
        <w:t xml:space="preserve"> World Bank Open Data. (2021). </w:t>
      </w:r>
      <w:r w:rsidRPr="00654516">
        <w:rPr>
          <w:i/>
          <w:iCs/>
          <w:color w:val="000000"/>
          <w:shd w:val="clear" w:color="auto" w:fill="FFFFFF"/>
        </w:rPr>
        <w:t>Population, total - Latin America &amp; Caribbean</w:t>
      </w:r>
      <w:r w:rsidRPr="00654516">
        <w:rPr>
          <w:color w:val="000000"/>
          <w:shd w:val="clear" w:color="auto" w:fill="FFFFFF"/>
        </w:rPr>
        <w:t xml:space="preserve">. </w:t>
      </w:r>
      <w:hyperlink r:id="rId33" w:history="1">
        <w:r w:rsidRPr="00654516">
          <w:rPr>
            <w:color w:val="000000"/>
            <w:u w:val="single"/>
            <w:shd w:val="clear" w:color="auto" w:fill="FFFFFF"/>
          </w:rPr>
          <w:t>https://data.worldbank.org/indicator/SP.POP.TOTL?locations=ZJ </w:t>
        </w:r>
      </w:hyperlink>
    </w:p>
    <w:p w14:paraId="3F87F05A" w14:textId="77777777" w:rsidR="00654516" w:rsidRPr="00654516" w:rsidRDefault="00654516" w:rsidP="00654516">
      <w:pPr>
        <w:spacing w:line="480" w:lineRule="auto"/>
        <w:ind w:hanging="720"/>
      </w:pPr>
      <w:r w:rsidRPr="00654516">
        <w:rPr>
          <w:color w:val="000000"/>
          <w:shd w:val="clear" w:color="auto" w:fill="FFFFFF"/>
        </w:rPr>
        <w:t xml:space="preserve">World Bank. (n.d.) </w:t>
      </w:r>
      <w:r w:rsidRPr="00654516">
        <w:rPr>
          <w:i/>
          <w:iCs/>
          <w:color w:val="000000"/>
          <w:shd w:val="clear" w:color="auto" w:fill="FFFFFF"/>
        </w:rPr>
        <w:t>Population, total - Latin America &amp; Caribbean</w:t>
      </w:r>
      <w:r w:rsidRPr="00654516">
        <w:rPr>
          <w:color w:val="000000"/>
          <w:shd w:val="clear" w:color="auto" w:fill="FFFFFF"/>
        </w:rPr>
        <w:t xml:space="preserve">. World Bank. Retrieved June 19, 2023, from </w:t>
      </w:r>
      <w:hyperlink r:id="rId34" w:history="1">
        <w:r w:rsidRPr="00654516">
          <w:rPr>
            <w:color w:val="000000"/>
            <w:u w:val="single"/>
            <w:shd w:val="clear" w:color="auto" w:fill="FFFFFF"/>
          </w:rPr>
          <w:t>https://data.worldbank.org/indicator/SP.POP.TOTL?locations=ZJ</w:t>
        </w:r>
      </w:hyperlink>
    </w:p>
    <w:p w14:paraId="5D1C6FCB" w14:textId="77777777" w:rsidR="00654516" w:rsidRPr="00654516" w:rsidRDefault="00654516" w:rsidP="00654516">
      <w:pPr>
        <w:spacing w:line="480" w:lineRule="auto"/>
        <w:ind w:hanging="720"/>
      </w:pPr>
      <w:r w:rsidRPr="00654516">
        <w:rPr>
          <w:color w:val="000000"/>
          <w:shd w:val="clear" w:color="auto" w:fill="FFFFFF"/>
        </w:rPr>
        <w:t>United Nations Development Programme. (2021).</w:t>
      </w:r>
      <w:r w:rsidRPr="00654516">
        <w:rPr>
          <w:i/>
          <w:iCs/>
          <w:color w:val="000000"/>
          <w:shd w:val="clear" w:color="auto" w:fill="FFFFFF"/>
        </w:rPr>
        <w:t xml:space="preserve"> Regional human development report 2021: Latin America and the Caribbean region: Trapped: High inequality and low growth in Latin America and the Caribbean. </w:t>
      </w:r>
      <w:r w:rsidRPr="00654516">
        <w:rPr>
          <w:color w:val="000000"/>
          <w:shd w:val="clear" w:color="auto" w:fill="FFFFFF"/>
        </w:rPr>
        <w:t>New York.</w:t>
      </w:r>
    </w:p>
    <w:p w14:paraId="26F99EA8" w14:textId="77777777" w:rsidR="00654516" w:rsidRPr="00654516" w:rsidRDefault="00654516" w:rsidP="00654516">
      <w:pPr>
        <w:spacing w:line="480" w:lineRule="auto"/>
        <w:ind w:hanging="720"/>
      </w:pPr>
      <w:r w:rsidRPr="00654516">
        <w:rPr>
          <w:color w:val="000000"/>
          <w:shd w:val="clear" w:color="auto" w:fill="FFFFFF"/>
        </w:rPr>
        <w:t xml:space="preserve">United Nations Human development report. (2022).  </w:t>
      </w:r>
      <w:r w:rsidRPr="00654516">
        <w:rPr>
          <w:i/>
          <w:iCs/>
          <w:color w:val="000000"/>
          <w:shd w:val="clear" w:color="auto" w:fill="FFFFFF"/>
        </w:rPr>
        <w:t xml:space="preserve">Human Development Report 2021-22: Uncertain Times, Unsettñed Lives: Shaping our future in a transforming world </w:t>
      </w:r>
      <w:r w:rsidRPr="00654516">
        <w:rPr>
          <w:color w:val="000000"/>
          <w:shd w:val="clear" w:color="auto" w:fill="FFFFFF"/>
        </w:rPr>
        <w:t> https://doi.org/10.18356/1451896a-en </w:t>
      </w:r>
    </w:p>
    <w:p w14:paraId="07577A16" w14:textId="579A743C" w:rsidR="00654516" w:rsidRPr="004F0DA1" w:rsidRDefault="00654516" w:rsidP="004F0DA1">
      <w:pPr>
        <w:pStyle w:val="Heading3"/>
        <w:rPr>
          <w:highlight w:val="white"/>
        </w:rPr>
      </w:pPr>
    </w:p>
    <w:p w14:paraId="07C4A85D" w14:textId="49E777DD" w:rsidR="00654516" w:rsidRDefault="00654516">
      <w:pPr>
        <w:spacing w:line="480" w:lineRule="auto"/>
        <w:rPr>
          <w:color w:val="666666"/>
          <w:highlight w:val="green"/>
        </w:rPr>
      </w:pPr>
    </w:p>
    <w:sectPr w:rsidR="00654516">
      <w:headerReference w:type="default" r:id="rId3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8CBAB8" w14:textId="77777777" w:rsidR="00167843" w:rsidRDefault="00167843">
      <w:r>
        <w:separator/>
      </w:r>
    </w:p>
  </w:endnote>
  <w:endnote w:type="continuationSeparator" w:id="0">
    <w:p w14:paraId="0A164F20" w14:textId="77777777" w:rsidR="00167843" w:rsidRDefault="001678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Roboto">
    <w:panose1 w:val="02000000000000000000"/>
    <w:charset w:val="00"/>
    <w:family w:val="auto"/>
    <w:pitch w:val="variable"/>
    <w:sig w:usb0="E0000AFF" w:usb1="5000217F" w:usb2="00000021" w:usb3="00000000" w:csb0="0000019F" w:csb1="00000000"/>
  </w:font>
  <w:font w:name="Open Sans">
    <w:panose1 w:val="020B0606030504020204"/>
    <w:charset w:val="00"/>
    <w:family w:val="swiss"/>
    <w:pitch w:val="variable"/>
    <w:sig w:usb0="E00002EF" w:usb1="4000205B" w:usb2="00000028"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804BA" w14:textId="77777777" w:rsidR="00167843" w:rsidRDefault="00167843">
      <w:r>
        <w:separator/>
      </w:r>
    </w:p>
  </w:footnote>
  <w:footnote w:type="continuationSeparator" w:id="0">
    <w:p w14:paraId="27B2CBFE" w14:textId="77777777" w:rsidR="00167843" w:rsidRDefault="001678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034CD" w14:textId="5CE3C519" w:rsidR="002B0743" w:rsidRDefault="00000000">
    <w:pPr>
      <w:jc w:val="right"/>
    </w:pPr>
    <w:r>
      <w:fldChar w:fldCharType="begin"/>
    </w:r>
    <w:r>
      <w:instrText>PAGE</w:instrText>
    </w:r>
    <w:r>
      <w:fldChar w:fldCharType="separate"/>
    </w:r>
    <w:r w:rsidR="002009D8">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68432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D38683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2D4101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E4492B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0F4A85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C96987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30C580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64ED6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1485C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16E755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EA7F2F"/>
    <w:multiLevelType w:val="multilevel"/>
    <w:tmpl w:val="FA66A3E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1" w15:restartNumberingAfterBreak="0">
    <w:nsid w:val="18745487"/>
    <w:multiLevelType w:val="multilevel"/>
    <w:tmpl w:val="11C27B3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2" w15:restartNumberingAfterBreak="0">
    <w:nsid w:val="67492D9F"/>
    <w:multiLevelType w:val="multilevel"/>
    <w:tmpl w:val="E12271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9955792">
    <w:abstractNumId w:val="11"/>
  </w:num>
  <w:num w:numId="2" w16cid:durableId="812916890">
    <w:abstractNumId w:val="10"/>
  </w:num>
  <w:num w:numId="3" w16cid:durableId="31618771">
    <w:abstractNumId w:val="12"/>
  </w:num>
  <w:num w:numId="4" w16cid:durableId="2089769516">
    <w:abstractNumId w:val="0"/>
  </w:num>
  <w:num w:numId="5" w16cid:durableId="19090492">
    <w:abstractNumId w:val="1"/>
  </w:num>
  <w:num w:numId="6" w16cid:durableId="2077514000">
    <w:abstractNumId w:val="2"/>
  </w:num>
  <w:num w:numId="7" w16cid:durableId="1734572875">
    <w:abstractNumId w:val="3"/>
  </w:num>
  <w:num w:numId="8" w16cid:durableId="1866820102">
    <w:abstractNumId w:val="8"/>
  </w:num>
  <w:num w:numId="9" w16cid:durableId="854078644">
    <w:abstractNumId w:val="4"/>
  </w:num>
  <w:num w:numId="10" w16cid:durableId="726882009">
    <w:abstractNumId w:val="5"/>
  </w:num>
  <w:num w:numId="11" w16cid:durableId="2139301451">
    <w:abstractNumId w:val="6"/>
  </w:num>
  <w:num w:numId="12" w16cid:durableId="2093621230">
    <w:abstractNumId w:val="7"/>
  </w:num>
  <w:num w:numId="13" w16cid:durableId="1241597007">
    <w:abstractNumId w:val="9"/>
  </w:num>
  <w:num w:numId="14" w16cid:durableId="830171787">
    <w:abstractNumId w:val="0"/>
  </w:num>
  <w:num w:numId="15" w16cid:durableId="1551068997">
    <w:abstractNumId w:val="1"/>
  </w:num>
  <w:num w:numId="16" w16cid:durableId="718432117">
    <w:abstractNumId w:val="2"/>
  </w:num>
  <w:num w:numId="17" w16cid:durableId="1507013785">
    <w:abstractNumId w:val="3"/>
  </w:num>
  <w:num w:numId="18" w16cid:durableId="1148937824">
    <w:abstractNumId w:val="8"/>
  </w:num>
  <w:num w:numId="19" w16cid:durableId="1110706683">
    <w:abstractNumId w:val="4"/>
  </w:num>
  <w:num w:numId="20" w16cid:durableId="1194032106">
    <w:abstractNumId w:val="5"/>
  </w:num>
  <w:num w:numId="21" w16cid:durableId="1957522904">
    <w:abstractNumId w:val="6"/>
  </w:num>
  <w:num w:numId="22" w16cid:durableId="1918901737">
    <w:abstractNumId w:val="7"/>
  </w:num>
  <w:num w:numId="23" w16cid:durableId="2101371774">
    <w:abstractNumId w:val="9"/>
  </w:num>
  <w:num w:numId="24" w16cid:durableId="487406907">
    <w:abstractNumId w:val="0"/>
  </w:num>
  <w:num w:numId="25" w16cid:durableId="478621816">
    <w:abstractNumId w:val="1"/>
  </w:num>
  <w:num w:numId="26" w16cid:durableId="1215700718">
    <w:abstractNumId w:val="2"/>
  </w:num>
  <w:num w:numId="27" w16cid:durableId="1734770182">
    <w:abstractNumId w:val="3"/>
  </w:num>
  <w:num w:numId="28" w16cid:durableId="1676878359">
    <w:abstractNumId w:val="8"/>
  </w:num>
  <w:num w:numId="29" w16cid:durableId="1545874603">
    <w:abstractNumId w:val="4"/>
  </w:num>
  <w:num w:numId="30" w16cid:durableId="364529018">
    <w:abstractNumId w:val="5"/>
  </w:num>
  <w:num w:numId="31" w16cid:durableId="1119370578">
    <w:abstractNumId w:val="6"/>
  </w:num>
  <w:num w:numId="32" w16cid:durableId="1897661239">
    <w:abstractNumId w:val="7"/>
  </w:num>
  <w:num w:numId="33" w16cid:durableId="390076546">
    <w:abstractNumId w:val="9"/>
  </w:num>
  <w:num w:numId="34" w16cid:durableId="613831551">
    <w:abstractNumId w:val="0"/>
  </w:num>
  <w:num w:numId="35" w16cid:durableId="132407935">
    <w:abstractNumId w:val="1"/>
  </w:num>
  <w:num w:numId="36" w16cid:durableId="413555049">
    <w:abstractNumId w:val="2"/>
  </w:num>
  <w:num w:numId="37" w16cid:durableId="1918783658">
    <w:abstractNumId w:val="3"/>
  </w:num>
  <w:num w:numId="38" w16cid:durableId="1519345243">
    <w:abstractNumId w:val="8"/>
  </w:num>
  <w:num w:numId="39" w16cid:durableId="1862932708">
    <w:abstractNumId w:val="4"/>
  </w:num>
  <w:num w:numId="40" w16cid:durableId="1242905990">
    <w:abstractNumId w:val="5"/>
  </w:num>
  <w:num w:numId="41" w16cid:durableId="127748789">
    <w:abstractNumId w:val="6"/>
  </w:num>
  <w:num w:numId="42" w16cid:durableId="1823617001">
    <w:abstractNumId w:val="7"/>
  </w:num>
  <w:num w:numId="43" w16cid:durableId="1121336350">
    <w:abstractNumId w:val="9"/>
  </w:num>
  <w:num w:numId="44" w16cid:durableId="806243352">
    <w:abstractNumId w:val="0"/>
  </w:num>
  <w:num w:numId="45" w16cid:durableId="1734113461">
    <w:abstractNumId w:val="1"/>
  </w:num>
  <w:num w:numId="46" w16cid:durableId="1645893443">
    <w:abstractNumId w:val="2"/>
  </w:num>
  <w:num w:numId="47" w16cid:durableId="1761758412">
    <w:abstractNumId w:val="3"/>
  </w:num>
  <w:num w:numId="48" w16cid:durableId="1065101399">
    <w:abstractNumId w:val="8"/>
  </w:num>
  <w:num w:numId="49" w16cid:durableId="1557618629">
    <w:abstractNumId w:val="4"/>
  </w:num>
  <w:num w:numId="50" w16cid:durableId="2076198139">
    <w:abstractNumId w:val="5"/>
  </w:num>
  <w:num w:numId="51" w16cid:durableId="37749427">
    <w:abstractNumId w:val="6"/>
  </w:num>
  <w:num w:numId="52" w16cid:durableId="484051147">
    <w:abstractNumId w:val="7"/>
  </w:num>
  <w:num w:numId="53" w16cid:durableId="1304237124">
    <w:abstractNumId w:val="9"/>
  </w:num>
  <w:num w:numId="54" w16cid:durableId="1836529782">
    <w:abstractNumId w:val="0"/>
  </w:num>
  <w:num w:numId="55" w16cid:durableId="899099242">
    <w:abstractNumId w:val="1"/>
  </w:num>
  <w:num w:numId="56" w16cid:durableId="1032877328">
    <w:abstractNumId w:val="2"/>
  </w:num>
  <w:num w:numId="57" w16cid:durableId="1153985103">
    <w:abstractNumId w:val="3"/>
  </w:num>
  <w:num w:numId="58" w16cid:durableId="633683880">
    <w:abstractNumId w:val="8"/>
  </w:num>
  <w:num w:numId="59" w16cid:durableId="1153521776">
    <w:abstractNumId w:val="4"/>
  </w:num>
  <w:num w:numId="60" w16cid:durableId="1362779916">
    <w:abstractNumId w:val="5"/>
  </w:num>
  <w:num w:numId="61" w16cid:durableId="2070689789">
    <w:abstractNumId w:val="6"/>
  </w:num>
  <w:num w:numId="62" w16cid:durableId="1552380759">
    <w:abstractNumId w:val="7"/>
  </w:num>
  <w:num w:numId="63" w16cid:durableId="1845169155">
    <w:abstractNumId w:val="9"/>
  </w:num>
  <w:num w:numId="64" w16cid:durableId="3287323">
    <w:abstractNumId w:val="0"/>
  </w:num>
  <w:num w:numId="65" w16cid:durableId="1522740586">
    <w:abstractNumId w:val="1"/>
  </w:num>
  <w:num w:numId="66" w16cid:durableId="944844989">
    <w:abstractNumId w:val="2"/>
  </w:num>
  <w:num w:numId="67" w16cid:durableId="163515980">
    <w:abstractNumId w:val="3"/>
  </w:num>
  <w:num w:numId="68" w16cid:durableId="1674066706">
    <w:abstractNumId w:val="8"/>
  </w:num>
  <w:num w:numId="69" w16cid:durableId="1676151621">
    <w:abstractNumId w:val="4"/>
  </w:num>
  <w:num w:numId="70" w16cid:durableId="918489174">
    <w:abstractNumId w:val="5"/>
  </w:num>
  <w:num w:numId="71" w16cid:durableId="1208486939">
    <w:abstractNumId w:val="6"/>
  </w:num>
  <w:num w:numId="72" w16cid:durableId="1291399794">
    <w:abstractNumId w:val="7"/>
  </w:num>
  <w:num w:numId="73" w16cid:durableId="845172816">
    <w:abstractNumId w:val="9"/>
  </w:num>
  <w:num w:numId="74" w16cid:durableId="1071848453">
    <w:abstractNumId w:val="0"/>
  </w:num>
  <w:num w:numId="75" w16cid:durableId="299042311">
    <w:abstractNumId w:val="1"/>
  </w:num>
  <w:num w:numId="76" w16cid:durableId="1648778990">
    <w:abstractNumId w:val="2"/>
  </w:num>
  <w:num w:numId="77" w16cid:durableId="1854415857">
    <w:abstractNumId w:val="3"/>
  </w:num>
  <w:num w:numId="78" w16cid:durableId="1425758872">
    <w:abstractNumId w:val="8"/>
  </w:num>
  <w:num w:numId="79" w16cid:durableId="1512181743">
    <w:abstractNumId w:val="4"/>
  </w:num>
  <w:num w:numId="80" w16cid:durableId="169100015">
    <w:abstractNumId w:val="5"/>
  </w:num>
  <w:num w:numId="81" w16cid:durableId="1383137467">
    <w:abstractNumId w:val="6"/>
  </w:num>
  <w:num w:numId="82" w16cid:durableId="233508814">
    <w:abstractNumId w:val="7"/>
  </w:num>
  <w:num w:numId="83" w16cid:durableId="1582449813">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loria Park">
    <w15:presenceInfo w15:providerId="None" w15:userId="Gloria Park"/>
  </w15:person>
  <w15:person w15:author="Rodriguez, Mariangela Angela">
    <w15:presenceInfo w15:providerId="AD" w15:userId="S::marodri@upenn.edu::d2386c08-19fc-42b3-92ce-db06b2eb40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43"/>
    <w:rsid w:val="000353A3"/>
    <w:rsid w:val="00092AEB"/>
    <w:rsid w:val="000A6B51"/>
    <w:rsid w:val="000C585F"/>
    <w:rsid w:val="000E053E"/>
    <w:rsid w:val="00167843"/>
    <w:rsid w:val="002009D8"/>
    <w:rsid w:val="002B0743"/>
    <w:rsid w:val="0034651E"/>
    <w:rsid w:val="003522EB"/>
    <w:rsid w:val="00360706"/>
    <w:rsid w:val="00374DE7"/>
    <w:rsid w:val="004822E2"/>
    <w:rsid w:val="004E06FA"/>
    <w:rsid w:val="004F0DA1"/>
    <w:rsid w:val="004F7AB5"/>
    <w:rsid w:val="005405ED"/>
    <w:rsid w:val="00602A02"/>
    <w:rsid w:val="00604DB6"/>
    <w:rsid w:val="00624639"/>
    <w:rsid w:val="00654516"/>
    <w:rsid w:val="006C573E"/>
    <w:rsid w:val="0073027B"/>
    <w:rsid w:val="00736A0C"/>
    <w:rsid w:val="007501C2"/>
    <w:rsid w:val="00764BC6"/>
    <w:rsid w:val="007B268F"/>
    <w:rsid w:val="00876CC3"/>
    <w:rsid w:val="008E0210"/>
    <w:rsid w:val="00A16228"/>
    <w:rsid w:val="00A60676"/>
    <w:rsid w:val="00AE3074"/>
    <w:rsid w:val="00B00CEA"/>
    <w:rsid w:val="00BF03C1"/>
    <w:rsid w:val="00C4510C"/>
    <w:rsid w:val="00CF5AD6"/>
    <w:rsid w:val="00D004ED"/>
    <w:rsid w:val="00D30BB8"/>
    <w:rsid w:val="00D62143"/>
    <w:rsid w:val="00D731D7"/>
    <w:rsid w:val="00D80C34"/>
    <w:rsid w:val="00E4599E"/>
    <w:rsid w:val="00F404BD"/>
    <w:rsid w:val="00F44881"/>
    <w:rsid w:val="00F5788A"/>
    <w:rsid w:val="00FF3801"/>
  </w:rsids>
  <m:mathPr>
    <m:mathFont m:val="Cambria Math"/>
    <m:brkBin m:val="before"/>
    <m:brkBinSub m:val="--"/>
    <m:smallFrac m:val="0"/>
    <m:dispDef/>
    <m:lMargin m:val="0"/>
    <m:rMargin m:val="0"/>
    <m:defJc m:val="centerGroup"/>
    <m:wrapIndent m:val="1440"/>
    <m:intLim m:val="subSup"/>
    <m:naryLim m:val="undOvr"/>
  </m:mathPr>
  <w:themeFontLang w:val="en-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48660"/>
  <w15:docId w15:val="{3F2E0A9E-7961-4943-AC1E-68954F309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DB6"/>
    <w:pPr>
      <w:spacing w:line="240" w:lineRule="auto"/>
    </w:pPr>
    <w:rPr>
      <w:rFonts w:ascii="Times New Roman" w:eastAsia="Times New Roman" w:hAnsi="Times New Roman" w:cs="Times New Roman"/>
      <w:sz w:val="24"/>
      <w:szCs w:val="24"/>
      <w:lang w:val="en-MX"/>
    </w:rPr>
  </w:style>
  <w:style w:type="paragraph" w:styleId="Heading1">
    <w:name w:val="heading 1"/>
    <w:basedOn w:val="Normal"/>
    <w:next w:val="Normal"/>
    <w:uiPriority w:val="9"/>
    <w:qFormat/>
    <w:rsid w:val="004F0DA1"/>
    <w:pPr>
      <w:keepNext/>
      <w:keepLines/>
      <w:spacing w:before="400" w:after="120" w:line="276" w:lineRule="auto"/>
      <w:jc w:val="center"/>
      <w:outlineLvl w:val="0"/>
    </w:pPr>
    <w:rPr>
      <w:rFonts w:eastAsia="Arial" w:cs="Arial"/>
      <w:b/>
      <w:color w:val="000000" w:themeColor="text1"/>
      <w:sz w:val="40"/>
      <w:szCs w:val="40"/>
      <w:lang w:val="en"/>
    </w:rPr>
  </w:style>
  <w:style w:type="paragraph" w:styleId="Heading2">
    <w:name w:val="heading 2"/>
    <w:basedOn w:val="Normal"/>
    <w:next w:val="Normal"/>
    <w:uiPriority w:val="9"/>
    <w:unhideWhenUsed/>
    <w:qFormat/>
    <w:rsid w:val="004F0DA1"/>
    <w:pPr>
      <w:keepNext/>
      <w:keepLines/>
      <w:spacing w:before="360" w:after="120" w:line="276" w:lineRule="auto"/>
      <w:outlineLvl w:val="1"/>
    </w:pPr>
    <w:rPr>
      <w:rFonts w:ascii="Times" w:eastAsia="Arial" w:hAnsi="Times" w:cs="Arial"/>
      <w:b/>
      <w:color w:val="000000" w:themeColor="text1"/>
      <w:szCs w:val="32"/>
      <w:lang w:val="en"/>
    </w:rPr>
  </w:style>
  <w:style w:type="paragraph" w:styleId="Heading3">
    <w:name w:val="heading 3"/>
    <w:basedOn w:val="Normal"/>
    <w:next w:val="Normal"/>
    <w:uiPriority w:val="9"/>
    <w:unhideWhenUsed/>
    <w:qFormat/>
    <w:rsid w:val="004F0DA1"/>
    <w:pPr>
      <w:keepNext/>
      <w:keepLines/>
      <w:spacing w:before="320" w:after="80" w:line="276" w:lineRule="auto"/>
      <w:outlineLvl w:val="2"/>
    </w:pPr>
    <w:rPr>
      <w:rFonts w:eastAsia="Arial" w:cs="Arial"/>
      <w:b/>
      <w:i/>
      <w:color w:val="434343"/>
      <w:sz w:val="28"/>
      <w:szCs w:val="28"/>
      <w:lang w:val="en"/>
    </w:rPr>
  </w:style>
  <w:style w:type="paragraph" w:styleId="Heading4">
    <w:name w:val="heading 4"/>
    <w:basedOn w:val="Normal"/>
    <w:next w:val="Normal"/>
    <w:uiPriority w:val="9"/>
    <w:semiHidden/>
    <w:unhideWhenUsed/>
    <w:qFormat/>
    <w:pPr>
      <w:keepNext/>
      <w:keepLines/>
      <w:spacing w:before="280" w:after="80" w:line="276" w:lineRule="auto"/>
      <w:outlineLvl w:val="3"/>
    </w:pPr>
    <w:rPr>
      <w:rFonts w:ascii="Arial" w:eastAsia="Arial" w:hAnsi="Arial" w:cs="Arial"/>
      <w:color w:val="666666"/>
      <w:lang w:val="en"/>
    </w:rPr>
  </w:style>
  <w:style w:type="paragraph" w:styleId="Heading5">
    <w:name w:val="heading 5"/>
    <w:basedOn w:val="Normal"/>
    <w:next w:val="Normal"/>
    <w:uiPriority w:val="9"/>
    <w:semiHidden/>
    <w:unhideWhenUsed/>
    <w:qFormat/>
    <w:pPr>
      <w:keepNext/>
      <w:keepLines/>
      <w:spacing w:before="240" w:after="80" w:line="276" w:lineRule="auto"/>
      <w:outlineLvl w:val="4"/>
    </w:pPr>
    <w:rPr>
      <w:rFonts w:ascii="Arial" w:eastAsia="Arial" w:hAnsi="Arial" w:cs="Arial"/>
      <w:color w:val="666666"/>
      <w:sz w:val="22"/>
      <w:szCs w:val="22"/>
      <w:lang w:val="en"/>
    </w:rPr>
  </w:style>
  <w:style w:type="paragraph" w:styleId="Heading6">
    <w:name w:val="heading 6"/>
    <w:basedOn w:val="Normal"/>
    <w:next w:val="Normal"/>
    <w:uiPriority w:val="9"/>
    <w:semiHidden/>
    <w:unhideWhenUsed/>
    <w:qFormat/>
    <w:pPr>
      <w:keepNext/>
      <w:keepLines/>
      <w:spacing w:before="240" w:after="80" w:line="276" w:lineRule="auto"/>
      <w:outlineLvl w:val="5"/>
    </w:pPr>
    <w:rPr>
      <w:rFonts w:ascii="Arial" w:eastAsia="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line="276" w:lineRule="auto"/>
    </w:pPr>
    <w:rPr>
      <w:rFonts w:ascii="Arial" w:eastAsia="Arial" w:hAnsi="Arial" w:cs="Arial"/>
      <w:sz w:val="52"/>
      <w:szCs w:val="52"/>
      <w:lang w:val="en"/>
    </w:rPr>
  </w:style>
  <w:style w:type="paragraph" w:styleId="Subtitle">
    <w:name w:val="Subtitle"/>
    <w:basedOn w:val="Normal"/>
    <w:next w:val="Normal"/>
    <w:uiPriority w:val="11"/>
    <w:qFormat/>
    <w:pPr>
      <w:keepNext/>
      <w:keepLines/>
      <w:spacing w:after="320" w:line="276" w:lineRule="auto"/>
    </w:pPr>
    <w:rPr>
      <w:rFonts w:ascii="Arial" w:eastAsia="Arial" w:hAnsi="Arial" w:cs="Arial"/>
      <w:color w:val="666666"/>
      <w:sz w:val="30"/>
      <w:szCs w:val="30"/>
      <w:lang w:val="en"/>
    </w:rPr>
  </w:style>
  <w:style w:type="paragraph" w:styleId="NormalWeb">
    <w:name w:val="Normal (Web)"/>
    <w:basedOn w:val="Normal"/>
    <w:uiPriority w:val="99"/>
    <w:unhideWhenUsed/>
    <w:rsid w:val="00654516"/>
    <w:pPr>
      <w:spacing w:before="100" w:beforeAutospacing="1" w:after="100" w:afterAutospacing="1"/>
    </w:pPr>
    <w:rPr>
      <w:lang w:val="en"/>
    </w:rPr>
  </w:style>
  <w:style w:type="character" w:styleId="Hyperlink">
    <w:name w:val="Hyperlink"/>
    <w:basedOn w:val="DefaultParagraphFont"/>
    <w:uiPriority w:val="99"/>
    <w:unhideWhenUsed/>
    <w:rsid w:val="00654516"/>
    <w:rPr>
      <w:color w:val="0000FF"/>
      <w:u w:val="single"/>
    </w:rPr>
  </w:style>
  <w:style w:type="paragraph" w:styleId="Revision">
    <w:name w:val="Revision"/>
    <w:hidden/>
    <w:uiPriority w:val="99"/>
    <w:semiHidden/>
    <w:rsid w:val="00D62143"/>
    <w:pPr>
      <w:spacing w:line="240" w:lineRule="auto"/>
    </w:pPr>
  </w:style>
  <w:style w:type="paragraph" w:styleId="Header">
    <w:name w:val="header"/>
    <w:basedOn w:val="Normal"/>
    <w:link w:val="HeaderChar"/>
    <w:uiPriority w:val="99"/>
    <w:unhideWhenUsed/>
    <w:rsid w:val="00D62143"/>
    <w:pPr>
      <w:tabs>
        <w:tab w:val="center" w:pos="4680"/>
        <w:tab w:val="right" w:pos="9360"/>
      </w:tabs>
    </w:pPr>
    <w:rPr>
      <w:rFonts w:ascii="Arial" w:eastAsia="Arial" w:hAnsi="Arial" w:cs="Arial"/>
      <w:sz w:val="22"/>
      <w:szCs w:val="22"/>
      <w:lang w:val="en"/>
    </w:rPr>
  </w:style>
  <w:style w:type="character" w:customStyle="1" w:styleId="HeaderChar">
    <w:name w:val="Header Char"/>
    <w:basedOn w:val="DefaultParagraphFont"/>
    <w:link w:val="Header"/>
    <w:uiPriority w:val="99"/>
    <w:rsid w:val="00D62143"/>
  </w:style>
  <w:style w:type="paragraph" w:styleId="Footer">
    <w:name w:val="footer"/>
    <w:basedOn w:val="Normal"/>
    <w:link w:val="FooterChar"/>
    <w:uiPriority w:val="99"/>
    <w:unhideWhenUsed/>
    <w:rsid w:val="00D62143"/>
    <w:pPr>
      <w:tabs>
        <w:tab w:val="center" w:pos="4680"/>
        <w:tab w:val="right" w:pos="9360"/>
      </w:tabs>
    </w:pPr>
    <w:rPr>
      <w:rFonts w:ascii="Arial" w:eastAsia="Arial" w:hAnsi="Arial" w:cs="Arial"/>
      <w:sz w:val="22"/>
      <w:szCs w:val="22"/>
      <w:lang w:val="en"/>
    </w:rPr>
  </w:style>
  <w:style w:type="character" w:customStyle="1" w:styleId="FooterChar">
    <w:name w:val="Footer Char"/>
    <w:basedOn w:val="DefaultParagraphFont"/>
    <w:link w:val="Footer"/>
    <w:uiPriority w:val="99"/>
    <w:rsid w:val="00D62143"/>
  </w:style>
  <w:style w:type="character" w:styleId="CommentReference">
    <w:name w:val="annotation reference"/>
    <w:basedOn w:val="DefaultParagraphFont"/>
    <w:uiPriority w:val="99"/>
    <w:semiHidden/>
    <w:unhideWhenUsed/>
    <w:rsid w:val="00F44881"/>
    <w:rPr>
      <w:sz w:val="16"/>
      <w:szCs w:val="16"/>
    </w:rPr>
  </w:style>
  <w:style w:type="paragraph" w:styleId="CommentText">
    <w:name w:val="annotation text"/>
    <w:basedOn w:val="Normal"/>
    <w:link w:val="CommentTextChar"/>
    <w:uiPriority w:val="99"/>
    <w:semiHidden/>
    <w:unhideWhenUsed/>
    <w:rsid w:val="00F44881"/>
    <w:rPr>
      <w:rFonts w:ascii="Arial" w:eastAsia="Arial" w:hAnsi="Arial" w:cs="Arial"/>
      <w:sz w:val="20"/>
      <w:szCs w:val="20"/>
      <w:lang w:val="en"/>
    </w:rPr>
  </w:style>
  <w:style w:type="character" w:customStyle="1" w:styleId="CommentTextChar">
    <w:name w:val="Comment Text Char"/>
    <w:basedOn w:val="DefaultParagraphFont"/>
    <w:link w:val="CommentText"/>
    <w:uiPriority w:val="99"/>
    <w:semiHidden/>
    <w:rsid w:val="00F44881"/>
    <w:rPr>
      <w:sz w:val="20"/>
      <w:szCs w:val="20"/>
    </w:rPr>
  </w:style>
  <w:style w:type="paragraph" w:styleId="CommentSubject">
    <w:name w:val="annotation subject"/>
    <w:basedOn w:val="CommentText"/>
    <w:next w:val="CommentText"/>
    <w:link w:val="CommentSubjectChar"/>
    <w:uiPriority w:val="99"/>
    <w:semiHidden/>
    <w:unhideWhenUsed/>
    <w:rsid w:val="00F44881"/>
    <w:rPr>
      <w:b/>
      <w:bCs/>
    </w:rPr>
  </w:style>
  <w:style w:type="character" w:customStyle="1" w:styleId="CommentSubjectChar">
    <w:name w:val="Comment Subject Char"/>
    <w:basedOn w:val="CommentTextChar"/>
    <w:link w:val="CommentSubject"/>
    <w:uiPriority w:val="99"/>
    <w:semiHidden/>
    <w:rsid w:val="00F44881"/>
    <w:rPr>
      <w:b/>
      <w:bCs/>
      <w:sz w:val="20"/>
      <w:szCs w:val="20"/>
    </w:rPr>
  </w:style>
  <w:style w:type="character" w:styleId="UnresolvedMention">
    <w:name w:val="Unresolved Mention"/>
    <w:basedOn w:val="DefaultParagraphFont"/>
    <w:uiPriority w:val="99"/>
    <w:semiHidden/>
    <w:unhideWhenUsed/>
    <w:rsid w:val="008E0210"/>
    <w:rPr>
      <w:color w:val="605E5C"/>
      <w:shd w:val="clear" w:color="auto" w:fill="E1DFDD"/>
    </w:rPr>
  </w:style>
  <w:style w:type="character" w:styleId="FollowedHyperlink">
    <w:name w:val="FollowedHyperlink"/>
    <w:basedOn w:val="DefaultParagraphFont"/>
    <w:uiPriority w:val="99"/>
    <w:semiHidden/>
    <w:unhideWhenUsed/>
    <w:rsid w:val="00D30B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332065">
      <w:bodyDiv w:val="1"/>
      <w:marLeft w:val="0"/>
      <w:marRight w:val="0"/>
      <w:marTop w:val="0"/>
      <w:marBottom w:val="0"/>
      <w:divBdr>
        <w:top w:val="none" w:sz="0" w:space="0" w:color="auto"/>
        <w:left w:val="none" w:sz="0" w:space="0" w:color="auto"/>
        <w:bottom w:val="none" w:sz="0" w:space="0" w:color="auto"/>
        <w:right w:val="none" w:sz="0" w:space="0" w:color="auto"/>
      </w:divBdr>
    </w:div>
    <w:div w:id="282345078">
      <w:bodyDiv w:val="1"/>
      <w:marLeft w:val="0"/>
      <w:marRight w:val="0"/>
      <w:marTop w:val="0"/>
      <w:marBottom w:val="0"/>
      <w:divBdr>
        <w:top w:val="none" w:sz="0" w:space="0" w:color="auto"/>
        <w:left w:val="none" w:sz="0" w:space="0" w:color="auto"/>
        <w:bottom w:val="none" w:sz="0" w:space="0" w:color="auto"/>
        <w:right w:val="none" w:sz="0" w:space="0" w:color="auto"/>
      </w:divBdr>
    </w:div>
    <w:div w:id="707989451">
      <w:bodyDiv w:val="1"/>
      <w:marLeft w:val="0"/>
      <w:marRight w:val="0"/>
      <w:marTop w:val="0"/>
      <w:marBottom w:val="0"/>
      <w:divBdr>
        <w:top w:val="none" w:sz="0" w:space="0" w:color="auto"/>
        <w:left w:val="none" w:sz="0" w:space="0" w:color="auto"/>
        <w:bottom w:val="none" w:sz="0" w:space="0" w:color="auto"/>
        <w:right w:val="none" w:sz="0" w:space="0" w:color="auto"/>
      </w:divBdr>
    </w:div>
    <w:div w:id="1178302710">
      <w:bodyDiv w:val="1"/>
      <w:marLeft w:val="0"/>
      <w:marRight w:val="0"/>
      <w:marTop w:val="0"/>
      <w:marBottom w:val="0"/>
      <w:divBdr>
        <w:top w:val="none" w:sz="0" w:space="0" w:color="auto"/>
        <w:left w:val="none" w:sz="0" w:space="0" w:color="auto"/>
        <w:bottom w:val="none" w:sz="0" w:space="0" w:color="auto"/>
        <w:right w:val="none" w:sz="0" w:space="0" w:color="auto"/>
      </w:divBdr>
    </w:div>
    <w:div w:id="1543446577">
      <w:bodyDiv w:val="1"/>
      <w:marLeft w:val="0"/>
      <w:marRight w:val="0"/>
      <w:marTop w:val="0"/>
      <w:marBottom w:val="0"/>
      <w:divBdr>
        <w:top w:val="none" w:sz="0" w:space="0" w:color="auto"/>
        <w:left w:val="none" w:sz="0" w:space="0" w:color="auto"/>
        <w:bottom w:val="none" w:sz="0" w:space="0" w:color="auto"/>
        <w:right w:val="none" w:sz="0" w:space="0" w:color="auto"/>
      </w:divBdr>
    </w:div>
    <w:div w:id="1846246855">
      <w:bodyDiv w:val="1"/>
      <w:marLeft w:val="0"/>
      <w:marRight w:val="0"/>
      <w:marTop w:val="0"/>
      <w:marBottom w:val="0"/>
      <w:divBdr>
        <w:top w:val="none" w:sz="0" w:space="0" w:color="auto"/>
        <w:left w:val="none" w:sz="0" w:space="0" w:color="auto"/>
        <w:bottom w:val="none" w:sz="0" w:space="0" w:color="auto"/>
        <w:right w:val="none" w:sz="0" w:space="0" w:color="auto"/>
      </w:divBdr>
    </w:div>
    <w:div w:id="21189103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news.gallup.com/poll/159254/latin-americans-positive-world.aspx" TargetMode="External"/><Relationship Id="rId26" Type="http://schemas.openxmlformats.org/officeDocument/2006/relationships/hyperlink" Target="https://doi.org/10.18235/0004414" TargetMode="External"/><Relationship Id="rId21" Type="http://schemas.openxmlformats.org/officeDocument/2006/relationships/hyperlink" Target="http://dx.doi.org/10.1007/s11205-009-9493-y" TargetMode="External"/><Relationship Id="rId34" Type="http://schemas.openxmlformats.org/officeDocument/2006/relationships/hyperlink" Target="https://data.worldbank.org/indicator/SP.POP.TOTL?locations=ZJ" TargetMode="Externa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yperlink" Target="https://repository.upenn.edu/edissertations/1572" TargetMode="External"/><Relationship Id="rId25" Type="http://schemas.openxmlformats.org/officeDocument/2006/relationships/hyperlink" Target="https://worldhappiness.report/ed/2022/" TargetMode="External"/><Relationship Id="rId33" Type="http://schemas.openxmlformats.org/officeDocument/2006/relationships/hyperlink" Target="https://data.worldbank.org/indicator/SP.POP.TOTL?locations=ZJ"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doi.org/10.1037/a0030487" TargetMode="External"/><Relationship Id="rId29" Type="http://schemas.openxmlformats.org/officeDocument/2006/relationships/hyperlink" Target="http://www.ppc.sas.upenn.edu/akumalmanifesto.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3.amazonaws.com/happiness-report/2018/CH6-WHR-lr.pdf" TargetMode="External"/><Relationship Id="rId24" Type="http://schemas.openxmlformats.org/officeDocument/2006/relationships/hyperlink" Target="https://worldhappiness.report/" TargetMode="External"/><Relationship Id="rId32" Type="http://schemas.openxmlformats.org/officeDocument/2006/relationships/hyperlink" Target="https://www.worldbank.org/en/news/feature/2018/08/29/afrodescendants-in-latin-america" TargetMode="External"/><Relationship Id="rId37" Type="http://schemas.microsoft.com/office/2011/relationships/people" Target="peop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gallup.com/analytics/349280/gallup-global-emotions-report.aspx" TargetMode="External"/><Relationship Id="rId28" Type="http://schemas.openxmlformats.org/officeDocument/2006/relationships/hyperlink" Target="https://doi.org/10.1037/amp0000384" TargetMode="External"/><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s://databankfiles.worldbank.org/public/ddpext_download/WDI-2013-ebook.pdf" TargetMode="External"/><Relationship Id="rId31" Type="http://schemas.openxmlformats.org/officeDocument/2006/relationships/hyperlink" Target="https://urldefense.com/v3/__https:/happyplanetindex.org/wp-content/themes/hpi/public/downloads/happy-planet-index-briefing-paper.pdf__;!!IBzWLUs!Q_rx5TcknV8gkmcSwVAXCUggHscC-0S4Iu1-pOfqoVCFL1abvWDPOZLFBi70BNUlgB0z9iSqeet_TWbXbbwGdWnmei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hyperlink" Target="https://doi.org/10.2139/ssrn.3743147" TargetMode="External"/><Relationship Id="rId27" Type="http://schemas.openxmlformats.org/officeDocument/2006/relationships/hyperlink" Target="https://s3.amazonaws.com/happiness-report/2018/CH6-WHR-lr.pdf" TargetMode="External"/><Relationship Id="rId30" Type="http://schemas.openxmlformats.org/officeDocument/2006/relationships/hyperlink" Target="http://dx.doi.org/10.1093/oxfordhb/9780195342819.013.0009" TargetMode="External"/><Relationship Id="rId35" Type="http://schemas.openxmlformats.org/officeDocument/2006/relationships/header" Target="head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86</Pages>
  <Words>22498</Words>
  <Characters>128241</Characters>
  <Application>Microsoft Office Word</Application>
  <DocSecurity>0</DocSecurity>
  <Lines>1068</Lines>
  <Paragraphs>300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Rodriguez, Mariangela Angela</cp:lastModifiedBy>
  <cp:revision>16</cp:revision>
  <dcterms:created xsi:type="dcterms:W3CDTF">2023-07-12T21:26:00Z</dcterms:created>
  <dcterms:modified xsi:type="dcterms:W3CDTF">2023-08-26T01:19:00Z</dcterms:modified>
</cp:coreProperties>
</file>