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FB1901" w14:textId="77777777" w:rsidR="003F1DCF" w:rsidRPr="002E6A4D" w:rsidRDefault="003F1DCF" w:rsidP="003F1DCF">
      <w:pPr>
        <w:spacing w:line="480" w:lineRule="auto"/>
        <w:ind w:firstLine="720"/>
        <w:contextualSpacing/>
        <w:rPr>
          <w:rFonts w:cs="Al Bayan Plain" w:hint="eastAsia"/>
        </w:rPr>
      </w:pPr>
    </w:p>
    <w:p w14:paraId="6EFB296E" w14:textId="77777777" w:rsidR="003F1DCF" w:rsidRPr="002E6A4D" w:rsidRDefault="003F1DCF" w:rsidP="003F1DCF">
      <w:pPr>
        <w:spacing w:line="480" w:lineRule="auto"/>
        <w:ind w:firstLine="720"/>
        <w:contextualSpacing/>
        <w:rPr>
          <w:rFonts w:cs="Al Bayan Plain"/>
        </w:rPr>
      </w:pPr>
    </w:p>
    <w:p w14:paraId="34715AA5" w14:textId="77777777" w:rsidR="003F1DCF" w:rsidRPr="002E6A4D" w:rsidRDefault="003F1DCF" w:rsidP="003F1DCF">
      <w:pPr>
        <w:spacing w:line="480" w:lineRule="auto"/>
        <w:ind w:firstLine="720"/>
        <w:contextualSpacing/>
        <w:rPr>
          <w:rFonts w:cs="Al Bayan Plain"/>
        </w:rPr>
      </w:pPr>
    </w:p>
    <w:p w14:paraId="7BAF452D" w14:textId="77777777" w:rsidR="003F1DCF" w:rsidRPr="002E6A4D" w:rsidRDefault="003F1DCF" w:rsidP="003F1DCF">
      <w:pPr>
        <w:spacing w:line="480" w:lineRule="auto"/>
        <w:ind w:firstLine="720"/>
        <w:contextualSpacing/>
        <w:rPr>
          <w:rFonts w:cs="Al Bayan Plain"/>
        </w:rPr>
      </w:pPr>
    </w:p>
    <w:p w14:paraId="0DFDDC5E" w14:textId="77777777" w:rsidR="003F1DCF" w:rsidRPr="002E6A4D" w:rsidRDefault="003F1DCF" w:rsidP="003F1DCF">
      <w:pPr>
        <w:spacing w:line="480" w:lineRule="auto"/>
        <w:ind w:firstLine="720"/>
        <w:contextualSpacing/>
        <w:rPr>
          <w:rFonts w:cs="Al Bayan Plain"/>
        </w:rPr>
      </w:pPr>
    </w:p>
    <w:p w14:paraId="5EFBAFC7" w14:textId="77777777" w:rsidR="003F1DCF" w:rsidRPr="006C4E8F" w:rsidRDefault="003F1DCF" w:rsidP="003F1DCF">
      <w:pPr>
        <w:spacing w:line="480" w:lineRule="auto"/>
        <w:ind w:firstLine="720"/>
        <w:contextualSpacing/>
        <w:jc w:val="center"/>
        <w:rPr>
          <w:rFonts w:ascii="PingFang TC" w:eastAsia="PingFang TC" w:hAnsi="PingFang TC" w:cs="PingFang TC"/>
          <w:b/>
          <w:bCs/>
        </w:rPr>
      </w:pPr>
      <w:r w:rsidRPr="002E6A4D">
        <w:rPr>
          <w:rFonts w:cs="Al Bayan Plain"/>
          <w:b/>
          <w:bCs/>
        </w:rPr>
        <w:t>Watering the Root</w:t>
      </w:r>
      <w:r>
        <w:rPr>
          <w:rFonts w:ascii="PingFang TC" w:eastAsia="PingFang TC" w:hAnsi="PingFang TC" w:cs="PingFang TC"/>
          <w:b/>
          <w:bCs/>
        </w:rPr>
        <w:t>:</w:t>
      </w:r>
    </w:p>
    <w:p w14:paraId="789356E2" w14:textId="77777777" w:rsidR="003F1DCF" w:rsidRPr="002E6A4D" w:rsidRDefault="003F1DCF" w:rsidP="003F1DCF">
      <w:pPr>
        <w:spacing w:line="480" w:lineRule="auto"/>
        <w:ind w:firstLine="720"/>
        <w:contextualSpacing/>
        <w:jc w:val="center"/>
        <w:rPr>
          <w:rFonts w:cs="Al Bayan Plain"/>
          <w:b/>
          <w:bCs/>
        </w:rPr>
      </w:pPr>
      <w:r w:rsidRPr="002E6A4D">
        <w:rPr>
          <w:rFonts w:cs="Al Bayan Plain"/>
          <w:b/>
          <w:bCs/>
        </w:rPr>
        <w:t>Developing A Positive Psychology Well-being Teacher Training Program</w:t>
      </w:r>
    </w:p>
    <w:p w14:paraId="47790407" w14:textId="77777777" w:rsidR="003F1DCF" w:rsidRPr="002E6A4D" w:rsidRDefault="003F1DCF" w:rsidP="003F1DCF">
      <w:pPr>
        <w:spacing w:line="480" w:lineRule="auto"/>
        <w:ind w:firstLine="720"/>
        <w:contextualSpacing/>
        <w:jc w:val="center"/>
        <w:rPr>
          <w:rFonts w:cs="Al Bayan Plain"/>
          <w:b/>
          <w:bCs/>
        </w:rPr>
      </w:pPr>
      <w:r w:rsidRPr="002E6A4D">
        <w:rPr>
          <w:rFonts w:cs="Al Bayan Plain"/>
          <w:b/>
          <w:bCs/>
        </w:rPr>
        <w:t>Applying the Mutual Value Theory</w:t>
      </w:r>
    </w:p>
    <w:p w14:paraId="089C57FD" w14:textId="77777777" w:rsidR="003F1DCF" w:rsidRPr="002E6A4D" w:rsidRDefault="003F1DCF" w:rsidP="003F1DCF">
      <w:pPr>
        <w:spacing w:line="480" w:lineRule="auto"/>
        <w:ind w:firstLine="720"/>
        <w:contextualSpacing/>
        <w:jc w:val="center"/>
        <w:rPr>
          <w:rFonts w:cs="Al Bayan Plain"/>
        </w:rPr>
      </w:pPr>
    </w:p>
    <w:p w14:paraId="70E83769" w14:textId="77777777" w:rsidR="003F1DCF" w:rsidRPr="002E6A4D" w:rsidRDefault="003F1DCF" w:rsidP="003F1DCF">
      <w:pPr>
        <w:spacing w:line="480" w:lineRule="auto"/>
        <w:ind w:firstLine="720"/>
        <w:contextualSpacing/>
        <w:jc w:val="center"/>
        <w:rPr>
          <w:rFonts w:cs="Al Bayan Plain"/>
        </w:rPr>
      </w:pPr>
    </w:p>
    <w:p w14:paraId="17A2A152" w14:textId="77777777" w:rsidR="003F1DCF" w:rsidRPr="002E6A4D" w:rsidRDefault="003F1DCF" w:rsidP="003F1DCF">
      <w:pPr>
        <w:spacing w:line="480" w:lineRule="auto"/>
        <w:ind w:firstLine="720"/>
        <w:contextualSpacing/>
        <w:jc w:val="center"/>
        <w:rPr>
          <w:rFonts w:cs="Al Bayan Plain"/>
        </w:rPr>
      </w:pPr>
    </w:p>
    <w:p w14:paraId="5513891A" w14:textId="77777777" w:rsidR="003F1DCF" w:rsidRPr="002E6A4D" w:rsidRDefault="003F1DCF" w:rsidP="003F1DCF">
      <w:pPr>
        <w:spacing w:line="480" w:lineRule="auto"/>
        <w:ind w:firstLine="720"/>
        <w:contextualSpacing/>
        <w:jc w:val="center"/>
        <w:rPr>
          <w:rFonts w:cs="Al Bayan Plain"/>
        </w:rPr>
      </w:pPr>
      <w:r w:rsidRPr="002E6A4D">
        <w:rPr>
          <w:rFonts w:cs="Al Bayan Plain"/>
        </w:rPr>
        <w:t>Dengting Boyanton</w:t>
      </w:r>
    </w:p>
    <w:p w14:paraId="697F7AC4" w14:textId="77777777" w:rsidR="003F1DCF" w:rsidRPr="002E6A4D" w:rsidRDefault="003F1DCF" w:rsidP="003F1DCF">
      <w:pPr>
        <w:spacing w:line="480" w:lineRule="auto"/>
        <w:ind w:firstLine="720"/>
        <w:contextualSpacing/>
        <w:jc w:val="center"/>
        <w:rPr>
          <w:rFonts w:cs="Al Bayan Plain"/>
        </w:rPr>
      </w:pPr>
      <w:r w:rsidRPr="002E6A4D">
        <w:rPr>
          <w:rFonts w:cs="Al Bayan Plain"/>
        </w:rPr>
        <w:t>Master of Applied Positive Psychology Program, University of Pennsylvania</w:t>
      </w:r>
    </w:p>
    <w:p w14:paraId="5A95A69D" w14:textId="77777777" w:rsidR="003F1DCF" w:rsidRPr="002E6A4D" w:rsidRDefault="003F1DCF" w:rsidP="003F1DCF">
      <w:pPr>
        <w:spacing w:line="480" w:lineRule="auto"/>
        <w:ind w:firstLine="720"/>
        <w:contextualSpacing/>
        <w:jc w:val="center"/>
        <w:rPr>
          <w:rFonts w:cs="Al Bayan Plain"/>
        </w:rPr>
      </w:pPr>
      <w:r w:rsidRPr="002E6A4D">
        <w:rPr>
          <w:rFonts w:cs="Al Bayan Plain"/>
        </w:rPr>
        <w:t xml:space="preserve">MAPP 800: Capstone Program </w:t>
      </w:r>
    </w:p>
    <w:p w14:paraId="3A25C714" w14:textId="77777777" w:rsidR="003F1DCF" w:rsidRPr="002E6A4D" w:rsidRDefault="003F1DCF" w:rsidP="003F1DCF">
      <w:pPr>
        <w:spacing w:line="480" w:lineRule="auto"/>
        <w:ind w:firstLine="720"/>
        <w:contextualSpacing/>
        <w:jc w:val="center"/>
        <w:rPr>
          <w:rFonts w:cs="Al Bayan Plain"/>
        </w:rPr>
      </w:pPr>
      <w:r w:rsidRPr="002E6A4D">
        <w:rPr>
          <w:rFonts w:cs="Al Bayan Plain"/>
        </w:rPr>
        <w:t>Advisor: Laura Taylor</w:t>
      </w:r>
    </w:p>
    <w:p w14:paraId="56530F46" w14:textId="77777777" w:rsidR="003F1DCF" w:rsidRPr="002E6A4D" w:rsidRDefault="003F1DCF" w:rsidP="003F1DCF">
      <w:pPr>
        <w:spacing w:line="480" w:lineRule="auto"/>
        <w:ind w:firstLine="720"/>
        <w:contextualSpacing/>
        <w:jc w:val="center"/>
        <w:rPr>
          <w:rFonts w:cs="Al Bayan Plain"/>
          <w:b/>
          <w:bCs/>
        </w:rPr>
      </w:pPr>
      <w:r w:rsidRPr="002E6A4D">
        <w:rPr>
          <w:rFonts w:cs="Al Bayan Plain" w:hint="eastAsia"/>
        </w:rPr>
        <w:t>July</w:t>
      </w:r>
      <w:r w:rsidRPr="002E6A4D">
        <w:rPr>
          <w:rFonts w:cs="Al Bayan Plain"/>
        </w:rPr>
        <w:t xml:space="preserve"> 15, 2023</w:t>
      </w:r>
    </w:p>
    <w:p w14:paraId="4B7DD56F" w14:textId="77777777" w:rsidR="003F1DCF" w:rsidRPr="002E6A4D" w:rsidRDefault="003F1DCF" w:rsidP="003F1DCF">
      <w:pPr>
        <w:spacing w:line="480" w:lineRule="auto"/>
        <w:rPr>
          <w:rFonts w:cs="Al Bayan Plain"/>
          <w:b/>
          <w:bCs/>
        </w:rPr>
      </w:pPr>
      <w:r w:rsidRPr="002E6A4D">
        <w:rPr>
          <w:rFonts w:cs="Al Bayan Plain"/>
          <w:b/>
          <w:bCs/>
        </w:rPr>
        <w:br w:type="page"/>
      </w:r>
    </w:p>
    <w:p w14:paraId="3571D778" w14:textId="77777777" w:rsidR="003F1DCF" w:rsidRPr="002E6A4D" w:rsidRDefault="003F1DCF" w:rsidP="003F1DCF">
      <w:pPr>
        <w:spacing w:line="480" w:lineRule="auto"/>
        <w:ind w:firstLine="720"/>
        <w:contextualSpacing/>
        <w:jc w:val="center"/>
        <w:rPr>
          <w:rFonts w:cs="Al Bayan Plain"/>
          <w:b/>
          <w:bCs/>
        </w:rPr>
      </w:pPr>
      <w:r w:rsidRPr="002E6A4D">
        <w:rPr>
          <w:rFonts w:cs="Al Bayan Plain"/>
          <w:b/>
          <w:bCs/>
        </w:rPr>
        <w:lastRenderedPageBreak/>
        <w:t>Table of Contents</w:t>
      </w:r>
    </w:p>
    <w:p w14:paraId="6B63EFC2" w14:textId="77777777" w:rsidR="003F1DCF" w:rsidRPr="002E6A4D" w:rsidRDefault="003F1DCF" w:rsidP="003F1DCF">
      <w:pPr>
        <w:spacing w:line="480" w:lineRule="auto"/>
        <w:ind w:firstLine="720"/>
        <w:contextualSpacing/>
        <w:jc w:val="center"/>
        <w:rPr>
          <w:rFonts w:cs="Al Bayan Plain"/>
        </w:rPr>
      </w:pPr>
    </w:p>
    <w:p w14:paraId="79CEFDC3" w14:textId="782D8518" w:rsidR="0089415D" w:rsidRDefault="003F1DCF" w:rsidP="0089415D">
      <w:pPr>
        <w:pStyle w:val="TOC1"/>
        <w:rPr>
          <w:rFonts w:asciiTheme="minorHAnsi" w:eastAsiaTheme="minorEastAsia" w:hAnsiTheme="minorHAnsi" w:cstheme="minorBidi"/>
          <w:noProof/>
          <w:kern w:val="2"/>
          <w14:ligatures w14:val="standardContextual"/>
        </w:rPr>
      </w:pPr>
      <w:r w:rsidRPr="002E6A4D">
        <w:rPr>
          <w:rFonts w:cs="Al Bayan Plain"/>
        </w:rPr>
        <w:fldChar w:fldCharType="begin"/>
      </w:r>
      <w:r w:rsidRPr="002E6A4D">
        <w:rPr>
          <w:rFonts w:cs="Al Bayan Plain"/>
        </w:rPr>
        <w:instrText xml:space="preserve"> TOC \o "1-3" \h \z \u </w:instrText>
      </w:r>
      <w:r w:rsidRPr="002E6A4D">
        <w:rPr>
          <w:rFonts w:cs="Al Bayan Plain"/>
        </w:rPr>
        <w:fldChar w:fldCharType="separate"/>
      </w:r>
      <w:hyperlink w:anchor="_Toc141885374" w:history="1">
        <w:r w:rsidR="0089415D" w:rsidRPr="00AA001E">
          <w:rPr>
            <w:rStyle w:val="Hyperlink"/>
            <w:rFonts w:cs="Al Bayan Plain"/>
            <w:noProof/>
            <w:lang w:eastAsia="en-US"/>
          </w:rPr>
          <w:t>Abstract</w:t>
        </w:r>
        <w:r w:rsidR="0089415D">
          <w:rPr>
            <w:noProof/>
            <w:webHidden/>
          </w:rPr>
          <w:tab/>
        </w:r>
        <w:r w:rsidR="0089415D">
          <w:rPr>
            <w:noProof/>
            <w:webHidden/>
          </w:rPr>
          <w:fldChar w:fldCharType="begin"/>
        </w:r>
        <w:r w:rsidR="0089415D">
          <w:rPr>
            <w:noProof/>
            <w:webHidden/>
          </w:rPr>
          <w:instrText xml:space="preserve"> PAGEREF _Toc141885374 \h </w:instrText>
        </w:r>
        <w:r w:rsidR="0089415D">
          <w:rPr>
            <w:noProof/>
            <w:webHidden/>
          </w:rPr>
        </w:r>
        <w:r w:rsidR="0089415D">
          <w:rPr>
            <w:noProof/>
            <w:webHidden/>
          </w:rPr>
          <w:fldChar w:fldCharType="separate"/>
        </w:r>
        <w:r w:rsidR="0089415D">
          <w:rPr>
            <w:noProof/>
            <w:webHidden/>
          </w:rPr>
          <w:t>3</w:t>
        </w:r>
        <w:r w:rsidR="0089415D">
          <w:rPr>
            <w:noProof/>
            <w:webHidden/>
          </w:rPr>
          <w:fldChar w:fldCharType="end"/>
        </w:r>
      </w:hyperlink>
    </w:p>
    <w:p w14:paraId="14EA1DED" w14:textId="3063D312" w:rsidR="0089415D" w:rsidRDefault="0089415D" w:rsidP="0089415D">
      <w:pPr>
        <w:pStyle w:val="TOC1"/>
        <w:rPr>
          <w:rFonts w:asciiTheme="minorHAnsi" w:eastAsiaTheme="minorEastAsia" w:hAnsiTheme="minorHAnsi" w:cstheme="minorBidi"/>
          <w:noProof/>
          <w:kern w:val="2"/>
          <w14:ligatures w14:val="standardContextual"/>
        </w:rPr>
      </w:pPr>
      <w:hyperlink w:anchor="_Toc141885375" w:history="1">
        <w:r w:rsidRPr="00AA001E">
          <w:rPr>
            <w:rStyle w:val="Hyperlink"/>
            <w:rFonts w:cs="Al Bayan Plain"/>
            <w:noProof/>
          </w:rPr>
          <w:t>Acknowledgments</w:t>
        </w:r>
        <w:r>
          <w:rPr>
            <w:noProof/>
            <w:webHidden/>
          </w:rPr>
          <w:tab/>
        </w:r>
        <w:r>
          <w:rPr>
            <w:noProof/>
            <w:webHidden/>
          </w:rPr>
          <w:fldChar w:fldCharType="begin"/>
        </w:r>
        <w:r>
          <w:rPr>
            <w:noProof/>
            <w:webHidden/>
          </w:rPr>
          <w:instrText xml:space="preserve"> PAGEREF _Toc141885375 \h </w:instrText>
        </w:r>
        <w:r>
          <w:rPr>
            <w:noProof/>
            <w:webHidden/>
          </w:rPr>
        </w:r>
        <w:r>
          <w:rPr>
            <w:noProof/>
            <w:webHidden/>
          </w:rPr>
          <w:fldChar w:fldCharType="separate"/>
        </w:r>
        <w:r>
          <w:rPr>
            <w:noProof/>
            <w:webHidden/>
          </w:rPr>
          <w:t>4</w:t>
        </w:r>
        <w:r>
          <w:rPr>
            <w:noProof/>
            <w:webHidden/>
          </w:rPr>
          <w:fldChar w:fldCharType="end"/>
        </w:r>
      </w:hyperlink>
    </w:p>
    <w:p w14:paraId="748AB8C7" w14:textId="34A0EC27" w:rsidR="0089415D" w:rsidRDefault="0089415D" w:rsidP="0089415D">
      <w:pPr>
        <w:pStyle w:val="TOC1"/>
        <w:rPr>
          <w:rFonts w:asciiTheme="minorHAnsi" w:eastAsiaTheme="minorEastAsia" w:hAnsiTheme="minorHAnsi" w:cstheme="minorBidi"/>
          <w:noProof/>
          <w:kern w:val="2"/>
          <w14:ligatures w14:val="standardContextual"/>
        </w:rPr>
      </w:pPr>
      <w:hyperlink w:anchor="_Toc141885376" w:history="1">
        <w:r w:rsidRPr="00AA001E">
          <w:rPr>
            <w:rStyle w:val="Hyperlink"/>
            <w:rFonts w:cs="Al Bayan Plain"/>
            <w:noProof/>
            <w:lang w:eastAsia="en-US"/>
          </w:rPr>
          <w:t>Chapter 1. Introduction</w:t>
        </w:r>
        <w:r>
          <w:rPr>
            <w:noProof/>
            <w:webHidden/>
          </w:rPr>
          <w:tab/>
        </w:r>
        <w:r>
          <w:rPr>
            <w:noProof/>
            <w:webHidden/>
          </w:rPr>
          <w:fldChar w:fldCharType="begin"/>
        </w:r>
        <w:r>
          <w:rPr>
            <w:noProof/>
            <w:webHidden/>
          </w:rPr>
          <w:instrText xml:space="preserve"> PAGEREF _Toc141885376 \h </w:instrText>
        </w:r>
        <w:r>
          <w:rPr>
            <w:noProof/>
            <w:webHidden/>
          </w:rPr>
        </w:r>
        <w:r>
          <w:rPr>
            <w:noProof/>
            <w:webHidden/>
          </w:rPr>
          <w:fldChar w:fldCharType="separate"/>
        </w:r>
        <w:r>
          <w:rPr>
            <w:noProof/>
            <w:webHidden/>
          </w:rPr>
          <w:t>8</w:t>
        </w:r>
        <w:r>
          <w:rPr>
            <w:noProof/>
            <w:webHidden/>
          </w:rPr>
          <w:fldChar w:fldCharType="end"/>
        </w:r>
      </w:hyperlink>
    </w:p>
    <w:p w14:paraId="08DFA687" w14:textId="19FA3A48" w:rsidR="0089415D" w:rsidRDefault="0089415D" w:rsidP="0089415D">
      <w:pPr>
        <w:pStyle w:val="TOC1"/>
        <w:rPr>
          <w:rFonts w:asciiTheme="minorHAnsi" w:eastAsiaTheme="minorEastAsia" w:hAnsiTheme="minorHAnsi" w:cstheme="minorBidi"/>
          <w:noProof/>
          <w:kern w:val="2"/>
          <w14:ligatures w14:val="standardContextual"/>
        </w:rPr>
      </w:pPr>
      <w:hyperlink w:anchor="_Toc141885377" w:history="1">
        <w:r w:rsidRPr="00AA001E">
          <w:rPr>
            <w:rStyle w:val="Hyperlink"/>
            <w:rFonts w:cs="Al Bayan Plain"/>
            <w:noProof/>
            <w:lang w:eastAsia="en-US"/>
          </w:rPr>
          <w:t>Chapter 2. Statement of the Problem</w:t>
        </w:r>
        <w:r>
          <w:rPr>
            <w:noProof/>
            <w:webHidden/>
          </w:rPr>
          <w:tab/>
        </w:r>
        <w:r>
          <w:rPr>
            <w:noProof/>
            <w:webHidden/>
          </w:rPr>
          <w:fldChar w:fldCharType="begin"/>
        </w:r>
        <w:r>
          <w:rPr>
            <w:noProof/>
            <w:webHidden/>
          </w:rPr>
          <w:instrText xml:space="preserve"> PAGEREF _Toc141885377 \h </w:instrText>
        </w:r>
        <w:r>
          <w:rPr>
            <w:noProof/>
            <w:webHidden/>
          </w:rPr>
        </w:r>
        <w:r>
          <w:rPr>
            <w:noProof/>
            <w:webHidden/>
          </w:rPr>
          <w:fldChar w:fldCharType="separate"/>
        </w:r>
        <w:r>
          <w:rPr>
            <w:noProof/>
            <w:webHidden/>
          </w:rPr>
          <w:t>10</w:t>
        </w:r>
        <w:r>
          <w:rPr>
            <w:noProof/>
            <w:webHidden/>
          </w:rPr>
          <w:fldChar w:fldCharType="end"/>
        </w:r>
      </w:hyperlink>
    </w:p>
    <w:p w14:paraId="070442AB" w14:textId="00224B42" w:rsidR="0089415D" w:rsidRDefault="0089415D">
      <w:pPr>
        <w:pStyle w:val="TOC2"/>
        <w:tabs>
          <w:tab w:val="right" w:leader="dot" w:pos="9350"/>
        </w:tabs>
        <w:rPr>
          <w:rFonts w:asciiTheme="minorHAnsi" w:eastAsiaTheme="minorEastAsia" w:hAnsiTheme="minorHAnsi" w:cstheme="minorBidi"/>
          <w:noProof/>
          <w:kern w:val="2"/>
          <w14:ligatures w14:val="standardContextual"/>
        </w:rPr>
      </w:pPr>
      <w:hyperlink w:anchor="_Toc141885378" w:history="1">
        <w:r w:rsidRPr="00AA001E">
          <w:rPr>
            <w:rStyle w:val="Hyperlink"/>
            <w:rFonts w:cs="Al Bayan Plain"/>
            <w:noProof/>
            <w:lang w:eastAsia="en-US"/>
          </w:rPr>
          <w:t>2.1. Current Status of Teacher Psychological Crisis</w:t>
        </w:r>
        <w:r>
          <w:rPr>
            <w:noProof/>
            <w:webHidden/>
          </w:rPr>
          <w:tab/>
        </w:r>
        <w:r>
          <w:rPr>
            <w:noProof/>
            <w:webHidden/>
          </w:rPr>
          <w:fldChar w:fldCharType="begin"/>
        </w:r>
        <w:r>
          <w:rPr>
            <w:noProof/>
            <w:webHidden/>
          </w:rPr>
          <w:instrText xml:space="preserve"> PAGEREF _Toc141885378 \h </w:instrText>
        </w:r>
        <w:r>
          <w:rPr>
            <w:noProof/>
            <w:webHidden/>
          </w:rPr>
        </w:r>
        <w:r>
          <w:rPr>
            <w:noProof/>
            <w:webHidden/>
          </w:rPr>
          <w:fldChar w:fldCharType="separate"/>
        </w:r>
        <w:r>
          <w:rPr>
            <w:noProof/>
            <w:webHidden/>
          </w:rPr>
          <w:t>10</w:t>
        </w:r>
        <w:r>
          <w:rPr>
            <w:noProof/>
            <w:webHidden/>
          </w:rPr>
          <w:fldChar w:fldCharType="end"/>
        </w:r>
      </w:hyperlink>
    </w:p>
    <w:p w14:paraId="497E4162" w14:textId="7F480223" w:rsidR="0089415D" w:rsidRDefault="0089415D">
      <w:pPr>
        <w:pStyle w:val="TOC2"/>
        <w:tabs>
          <w:tab w:val="right" w:leader="dot" w:pos="9350"/>
        </w:tabs>
        <w:rPr>
          <w:rFonts w:asciiTheme="minorHAnsi" w:eastAsiaTheme="minorEastAsia" w:hAnsiTheme="minorHAnsi" w:cstheme="minorBidi"/>
          <w:noProof/>
          <w:kern w:val="2"/>
          <w14:ligatures w14:val="standardContextual"/>
        </w:rPr>
      </w:pPr>
      <w:hyperlink w:anchor="_Toc141885379" w:history="1">
        <w:r w:rsidRPr="00AA001E">
          <w:rPr>
            <w:rStyle w:val="Hyperlink"/>
            <w:rFonts w:cs="Al Bayan Plain"/>
            <w:noProof/>
            <w:lang w:eastAsia="en-US"/>
          </w:rPr>
          <w:t>2.2. Current Status of Teacher Well-being Research and Programs</w:t>
        </w:r>
        <w:r>
          <w:rPr>
            <w:noProof/>
            <w:webHidden/>
          </w:rPr>
          <w:tab/>
        </w:r>
        <w:r>
          <w:rPr>
            <w:noProof/>
            <w:webHidden/>
          </w:rPr>
          <w:fldChar w:fldCharType="begin"/>
        </w:r>
        <w:r>
          <w:rPr>
            <w:noProof/>
            <w:webHidden/>
          </w:rPr>
          <w:instrText xml:space="preserve"> PAGEREF _Toc141885379 \h </w:instrText>
        </w:r>
        <w:r>
          <w:rPr>
            <w:noProof/>
            <w:webHidden/>
          </w:rPr>
        </w:r>
        <w:r>
          <w:rPr>
            <w:noProof/>
            <w:webHidden/>
          </w:rPr>
          <w:fldChar w:fldCharType="separate"/>
        </w:r>
        <w:r>
          <w:rPr>
            <w:noProof/>
            <w:webHidden/>
          </w:rPr>
          <w:t>11</w:t>
        </w:r>
        <w:r>
          <w:rPr>
            <w:noProof/>
            <w:webHidden/>
          </w:rPr>
          <w:fldChar w:fldCharType="end"/>
        </w:r>
      </w:hyperlink>
    </w:p>
    <w:p w14:paraId="0B9F2D56" w14:textId="7F972767" w:rsidR="0089415D" w:rsidRDefault="0089415D">
      <w:pPr>
        <w:pStyle w:val="TOC2"/>
        <w:tabs>
          <w:tab w:val="right" w:leader="dot" w:pos="9350"/>
        </w:tabs>
        <w:rPr>
          <w:rFonts w:asciiTheme="minorHAnsi" w:eastAsiaTheme="minorEastAsia" w:hAnsiTheme="minorHAnsi" w:cstheme="minorBidi"/>
          <w:noProof/>
          <w:kern w:val="2"/>
          <w14:ligatures w14:val="standardContextual"/>
        </w:rPr>
      </w:pPr>
      <w:hyperlink w:anchor="_Toc141885380" w:history="1">
        <w:r w:rsidRPr="00AA001E">
          <w:rPr>
            <w:rStyle w:val="Hyperlink"/>
            <w:rFonts w:cs="Al Bayan Plain"/>
            <w:noProof/>
            <w:lang w:eastAsia="en-US"/>
          </w:rPr>
          <w:t>2.3. Importance of Teacher Psychological Well-being</w:t>
        </w:r>
        <w:r>
          <w:rPr>
            <w:noProof/>
            <w:webHidden/>
          </w:rPr>
          <w:tab/>
        </w:r>
        <w:r>
          <w:rPr>
            <w:noProof/>
            <w:webHidden/>
          </w:rPr>
          <w:fldChar w:fldCharType="begin"/>
        </w:r>
        <w:r>
          <w:rPr>
            <w:noProof/>
            <w:webHidden/>
          </w:rPr>
          <w:instrText xml:space="preserve"> PAGEREF _Toc141885380 \h </w:instrText>
        </w:r>
        <w:r>
          <w:rPr>
            <w:noProof/>
            <w:webHidden/>
          </w:rPr>
        </w:r>
        <w:r>
          <w:rPr>
            <w:noProof/>
            <w:webHidden/>
          </w:rPr>
          <w:fldChar w:fldCharType="separate"/>
        </w:r>
        <w:r>
          <w:rPr>
            <w:noProof/>
            <w:webHidden/>
          </w:rPr>
          <w:t>12</w:t>
        </w:r>
        <w:r>
          <w:rPr>
            <w:noProof/>
            <w:webHidden/>
          </w:rPr>
          <w:fldChar w:fldCharType="end"/>
        </w:r>
      </w:hyperlink>
    </w:p>
    <w:p w14:paraId="749B02D2" w14:textId="7A93A89D" w:rsidR="0089415D" w:rsidRDefault="0089415D" w:rsidP="00A95A31">
      <w:pPr>
        <w:pStyle w:val="TOC3"/>
        <w:rPr>
          <w:rFonts w:asciiTheme="minorHAnsi" w:eastAsiaTheme="minorEastAsia" w:hAnsiTheme="minorHAnsi" w:cstheme="minorBidi"/>
          <w:noProof/>
          <w:kern w:val="2"/>
          <w14:ligatures w14:val="standardContextual"/>
        </w:rPr>
      </w:pPr>
      <w:hyperlink w:anchor="_Toc141885381" w:history="1">
        <w:r w:rsidRPr="00AA001E">
          <w:rPr>
            <w:rStyle w:val="Hyperlink"/>
            <w:rFonts w:cs="Al Bayan Plain"/>
            <w:i/>
            <w:iCs/>
            <w:noProof/>
            <w:lang w:eastAsia="en-US"/>
          </w:rPr>
          <w:t>2.3.1. Teacher Well-being and Happiness</w:t>
        </w:r>
        <w:r>
          <w:rPr>
            <w:noProof/>
            <w:webHidden/>
          </w:rPr>
          <w:tab/>
        </w:r>
        <w:r>
          <w:rPr>
            <w:noProof/>
            <w:webHidden/>
          </w:rPr>
          <w:fldChar w:fldCharType="begin"/>
        </w:r>
        <w:r>
          <w:rPr>
            <w:noProof/>
            <w:webHidden/>
          </w:rPr>
          <w:instrText xml:space="preserve"> PAGEREF _Toc141885381 \h </w:instrText>
        </w:r>
        <w:r>
          <w:rPr>
            <w:noProof/>
            <w:webHidden/>
          </w:rPr>
        </w:r>
        <w:r>
          <w:rPr>
            <w:noProof/>
            <w:webHidden/>
          </w:rPr>
          <w:fldChar w:fldCharType="separate"/>
        </w:r>
        <w:r>
          <w:rPr>
            <w:noProof/>
            <w:webHidden/>
          </w:rPr>
          <w:t>12</w:t>
        </w:r>
        <w:r>
          <w:rPr>
            <w:noProof/>
            <w:webHidden/>
          </w:rPr>
          <w:fldChar w:fldCharType="end"/>
        </w:r>
      </w:hyperlink>
    </w:p>
    <w:p w14:paraId="79C83689" w14:textId="3C0149C3" w:rsidR="0089415D" w:rsidRDefault="0089415D" w:rsidP="00A95A31">
      <w:pPr>
        <w:pStyle w:val="TOC3"/>
        <w:rPr>
          <w:rFonts w:asciiTheme="minorHAnsi" w:eastAsiaTheme="minorEastAsia" w:hAnsiTheme="minorHAnsi" w:cstheme="minorBidi"/>
          <w:noProof/>
          <w:kern w:val="2"/>
          <w14:ligatures w14:val="standardContextual"/>
        </w:rPr>
      </w:pPr>
      <w:hyperlink w:anchor="_Toc141885382" w:history="1">
        <w:r w:rsidRPr="00AA001E">
          <w:rPr>
            <w:rStyle w:val="Hyperlink"/>
            <w:rFonts w:cs="Al Bayan Plain"/>
            <w:i/>
            <w:iCs/>
            <w:noProof/>
            <w:lang w:eastAsia="en-US"/>
          </w:rPr>
          <w:t>2.3.2. Teacher Well-being and Job Performance</w:t>
        </w:r>
        <w:r>
          <w:rPr>
            <w:noProof/>
            <w:webHidden/>
          </w:rPr>
          <w:tab/>
        </w:r>
        <w:r>
          <w:rPr>
            <w:noProof/>
            <w:webHidden/>
          </w:rPr>
          <w:fldChar w:fldCharType="begin"/>
        </w:r>
        <w:r>
          <w:rPr>
            <w:noProof/>
            <w:webHidden/>
          </w:rPr>
          <w:instrText xml:space="preserve"> PAGEREF _Toc141885382 \h </w:instrText>
        </w:r>
        <w:r>
          <w:rPr>
            <w:noProof/>
            <w:webHidden/>
          </w:rPr>
        </w:r>
        <w:r>
          <w:rPr>
            <w:noProof/>
            <w:webHidden/>
          </w:rPr>
          <w:fldChar w:fldCharType="separate"/>
        </w:r>
        <w:r>
          <w:rPr>
            <w:noProof/>
            <w:webHidden/>
          </w:rPr>
          <w:t>13</w:t>
        </w:r>
        <w:r>
          <w:rPr>
            <w:noProof/>
            <w:webHidden/>
          </w:rPr>
          <w:fldChar w:fldCharType="end"/>
        </w:r>
      </w:hyperlink>
    </w:p>
    <w:p w14:paraId="10E1168A" w14:textId="0990D714" w:rsidR="0089415D" w:rsidRDefault="0089415D" w:rsidP="00A95A31">
      <w:pPr>
        <w:pStyle w:val="TOC3"/>
        <w:rPr>
          <w:rFonts w:asciiTheme="minorHAnsi" w:eastAsiaTheme="minorEastAsia" w:hAnsiTheme="minorHAnsi" w:cstheme="minorBidi"/>
          <w:noProof/>
          <w:kern w:val="2"/>
          <w14:ligatures w14:val="standardContextual"/>
        </w:rPr>
      </w:pPr>
      <w:hyperlink w:anchor="_Toc141885383" w:history="1">
        <w:r w:rsidRPr="00AA001E">
          <w:rPr>
            <w:rStyle w:val="Hyperlink"/>
            <w:rFonts w:cs="Al Bayan Plain"/>
            <w:i/>
            <w:iCs/>
            <w:noProof/>
            <w:lang w:eastAsia="en-US"/>
          </w:rPr>
          <w:t>2.3.3. Teacher Well-being and Student Learning</w:t>
        </w:r>
        <w:r>
          <w:rPr>
            <w:noProof/>
            <w:webHidden/>
          </w:rPr>
          <w:tab/>
        </w:r>
        <w:r>
          <w:rPr>
            <w:noProof/>
            <w:webHidden/>
          </w:rPr>
          <w:fldChar w:fldCharType="begin"/>
        </w:r>
        <w:r>
          <w:rPr>
            <w:noProof/>
            <w:webHidden/>
          </w:rPr>
          <w:instrText xml:space="preserve"> PAGEREF _Toc141885383 \h </w:instrText>
        </w:r>
        <w:r>
          <w:rPr>
            <w:noProof/>
            <w:webHidden/>
          </w:rPr>
        </w:r>
        <w:r>
          <w:rPr>
            <w:noProof/>
            <w:webHidden/>
          </w:rPr>
          <w:fldChar w:fldCharType="separate"/>
        </w:r>
        <w:r>
          <w:rPr>
            <w:noProof/>
            <w:webHidden/>
          </w:rPr>
          <w:t>14</w:t>
        </w:r>
        <w:r>
          <w:rPr>
            <w:noProof/>
            <w:webHidden/>
          </w:rPr>
          <w:fldChar w:fldCharType="end"/>
        </w:r>
      </w:hyperlink>
    </w:p>
    <w:p w14:paraId="262A6DD9" w14:textId="56B146F8" w:rsidR="0089415D" w:rsidRDefault="0089415D" w:rsidP="00A95A31">
      <w:pPr>
        <w:pStyle w:val="TOC3"/>
        <w:rPr>
          <w:rFonts w:asciiTheme="minorHAnsi" w:eastAsiaTheme="minorEastAsia" w:hAnsiTheme="minorHAnsi" w:cstheme="minorBidi"/>
          <w:noProof/>
          <w:kern w:val="2"/>
          <w14:ligatures w14:val="standardContextual"/>
        </w:rPr>
      </w:pPr>
      <w:hyperlink w:anchor="_Toc141885384" w:history="1">
        <w:r w:rsidRPr="00AA001E">
          <w:rPr>
            <w:rStyle w:val="Hyperlink"/>
            <w:rFonts w:cs="Al Bayan Plain"/>
            <w:i/>
            <w:iCs/>
            <w:noProof/>
            <w:lang w:eastAsia="en-US"/>
          </w:rPr>
          <w:t>2.3.4. Teacher Well-being and Economic Loss</w:t>
        </w:r>
        <w:r>
          <w:rPr>
            <w:noProof/>
            <w:webHidden/>
          </w:rPr>
          <w:tab/>
        </w:r>
        <w:r>
          <w:rPr>
            <w:noProof/>
            <w:webHidden/>
          </w:rPr>
          <w:fldChar w:fldCharType="begin"/>
        </w:r>
        <w:r>
          <w:rPr>
            <w:noProof/>
            <w:webHidden/>
          </w:rPr>
          <w:instrText xml:space="preserve"> PAGEREF _Toc141885384 \h </w:instrText>
        </w:r>
        <w:r>
          <w:rPr>
            <w:noProof/>
            <w:webHidden/>
          </w:rPr>
        </w:r>
        <w:r>
          <w:rPr>
            <w:noProof/>
            <w:webHidden/>
          </w:rPr>
          <w:fldChar w:fldCharType="separate"/>
        </w:r>
        <w:r>
          <w:rPr>
            <w:noProof/>
            <w:webHidden/>
          </w:rPr>
          <w:t>15</w:t>
        </w:r>
        <w:r>
          <w:rPr>
            <w:noProof/>
            <w:webHidden/>
          </w:rPr>
          <w:fldChar w:fldCharType="end"/>
        </w:r>
      </w:hyperlink>
    </w:p>
    <w:p w14:paraId="44C4DCC6" w14:textId="2A96791A" w:rsidR="0089415D" w:rsidRDefault="0089415D" w:rsidP="0089415D">
      <w:pPr>
        <w:pStyle w:val="TOC1"/>
        <w:rPr>
          <w:rFonts w:asciiTheme="minorHAnsi" w:eastAsiaTheme="minorEastAsia" w:hAnsiTheme="minorHAnsi" w:cstheme="minorBidi"/>
          <w:noProof/>
          <w:kern w:val="2"/>
          <w14:ligatures w14:val="standardContextual"/>
        </w:rPr>
      </w:pPr>
      <w:hyperlink w:anchor="_Toc141885385" w:history="1">
        <w:r w:rsidRPr="00AA001E">
          <w:rPr>
            <w:rStyle w:val="Hyperlink"/>
            <w:rFonts w:cs="Al Bayan Plain"/>
            <w:noProof/>
            <w:lang w:eastAsia="en-US"/>
          </w:rPr>
          <w:t>Chapter 3. Literature Review on Positive Psychology and Well-being</w:t>
        </w:r>
        <w:r>
          <w:rPr>
            <w:noProof/>
            <w:webHidden/>
          </w:rPr>
          <w:tab/>
        </w:r>
        <w:r>
          <w:rPr>
            <w:noProof/>
            <w:webHidden/>
          </w:rPr>
          <w:fldChar w:fldCharType="begin"/>
        </w:r>
        <w:r>
          <w:rPr>
            <w:noProof/>
            <w:webHidden/>
          </w:rPr>
          <w:instrText xml:space="preserve"> PAGEREF _Toc141885385 \h </w:instrText>
        </w:r>
        <w:r>
          <w:rPr>
            <w:noProof/>
            <w:webHidden/>
          </w:rPr>
        </w:r>
        <w:r>
          <w:rPr>
            <w:noProof/>
            <w:webHidden/>
          </w:rPr>
          <w:fldChar w:fldCharType="separate"/>
        </w:r>
        <w:r>
          <w:rPr>
            <w:noProof/>
            <w:webHidden/>
          </w:rPr>
          <w:t>16</w:t>
        </w:r>
        <w:r>
          <w:rPr>
            <w:noProof/>
            <w:webHidden/>
          </w:rPr>
          <w:fldChar w:fldCharType="end"/>
        </w:r>
      </w:hyperlink>
    </w:p>
    <w:p w14:paraId="4F566195" w14:textId="209BA0F5" w:rsidR="0089415D" w:rsidRDefault="0089415D">
      <w:pPr>
        <w:pStyle w:val="TOC2"/>
        <w:tabs>
          <w:tab w:val="right" w:leader="dot" w:pos="9350"/>
        </w:tabs>
        <w:rPr>
          <w:rFonts w:asciiTheme="minorHAnsi" w:eastAsiaTheme="minorEastAsia" w:hAnsiTheme="minorHAnsi" w:cstheme="minorBidi"/>
          <w:noProof/>
          <w:kern w:val="2"/>
          <w14:ligatures w14:val="standardContextual"/>
        </w:rPr>
      </w:pPr>
      <w:hyperlink w:anchor="_Toc141885386" w:history="1">
        <w:r w:rsidRPr="00AA001E">
          <w:rPr>
            <w:rStyle w:val="Hyperlink"/>
            <w:rFonts w:cs="Al Bayan Plain"/>
            <w:noProof/>
            <w:lang w:eastAsia="en-US"/>
          </w:rPr>
          <w:t>3.1. Review of Positive Psychology</w:t>
        </w:r>
        <w:r>
          <w:rPr>
            <w:noProof/>
            <w:webHidden/>
          </w:rPr>
          <w:tab/>
        </w:r>
        <w:r>
          <w:rPr>
            <w:noProof/>
            <w:webHidden/>
          </w:rPr>
          <w:fldChar w:fldCharType="begin"/>
        </w:r>
        <w:r>
          <w:rPr>
            <w:noProof/>
            <w:webHidden/>
          </w:rPr>
          <w:instrText xml:space="preserve"> PAGEREF _Toc141885386 \h </w:instrText>
        </w:r>
        <w:r>
          <w:rPr>
            <w:noProof/>
            <w:webHidden/>
          </w:rPr>
        </w:r>
        <w:r>
          <w:rPr>
            <w:noProof/>
            <w:webHidden/>
          </w:rPr>
          <w:fldChar w:fldCharType="separate"/>
        </w:r>
        <w:r>
          <w:rPr>
            <w:noProof/>
            <w:webHidden/>
          </w:rPr>
          <w:t>16</w:t>
        </w:r>
        <w:r>
          <w:rPr>
            <w:noProof/>
            <w:webHidden/>
          </w:rPr>
          <w:fldChar w:fldCharType="end"/>
        </w:r>
      </w:hyperlink>
    </w:p>
    <w:p w14:paraId="3FEA802C" w14:textId="7899EA3A" w:rsidR="0089415D" w:rsidRDefault="0089415D">
      <w:pPr>
        <w:pStyle w:val="TOC2"/>
        <w:tabs>
          <w:tab w:val="right" w:leader="dot" w:pos="9350"/>
        </w:tabs>
        <w:rPr>
          <w:rFonts w:asciiTheme="minorHAnsi" w:eastAsiaTheme="minorEastAsia" w:hAnsiTheme="minorHAnsi" w:cstheme="minorBidi"/>
          <w:noProof/>
          <w:kern w:val="2"/>
          <w14:ligatures w14:val="standardContextual"/>
        </w:rPr>
      </w:pPr>
      <w:hyperlink w:anchor="_Toc141885387" w:history="1">
        <w:r w:rsidRPr="00AA001E">
          <w:rPr>
            <w:rStyle w:val="Hyperlink"/>
            <w:rFonts w:cs="Al Bayan Plain"/>
            <w:noProof/>
            <w:lang w:eastAsia="en-US"/>
          </w:rPr>
          <w:t>3.2. Review of Well-being</w:t>
        </w:r>
        <w:r>
          <w:rPr>
            <w:noProof/>
            <w:webHidden/>
          </w:rPr>
          <w:tab/>
        </w:r>
        <w:r>
          <w:rPr>
            <w:noProof/>
            <w:webHidden/>
          </w:rPr>
          <w:fldChar w:fldCharType="begin"/>
        </w:r>
        <w:r>
          <w:rPr>
            <w:noProof/>
            <w:webHidden/>
          </w:rPr>
          <w:instrText xml:space="preserve"> PAGEREF _Toc141885387 \h </w:instrText>
        </w:r>
        <w:r>
          <w:rPr>
            <w:noProof/>
            <w:webHidden/>
          </w:rPr>
        </w:r>
        <w:r>
          <w:rPr>
            <w:noProof/>
            <w:webHidden/>
          </w:rPr>
          <w:fldChar w:fldCharType="separate"/>
        </w:r>
        <w:r>
          <w:rPr>
            <w:noProof/>
            <w:webHidden/>
          </w:rPr>
          <w:t>19</w:t>
        </w:r>
        <w:r>
          <w:rPr>
            <w:noProof/>
            <w:webHidden/>
          </w:rPr>
          <w:fldChar w:fldCharType="end"/>
        </w:r>
      </w:hyperlink>
    </w:p>
    <w:p w14:paraId="2243F92B" w14:textId="40E702B0" w:rsidR="0089415D" w:rsidRDefault="0089415D" w:rsidP="0089415D">
      <w:pPr>
        <w:pStyle w:val="TOC1"/>
        <w:rPr>
          <w:rFonts w:asciiTheme="minorHAnsi" w:eastAsiaTheme="minorEastAsia" w:hAnsiTheme="minorHAnsi" w:cstheme="minorBidi"/>
          <w:noProof/>
          <w:kern w:val="2"/>
          <w14:ligatures w14:val="standardContextual"/>
        </w:rPr>
      </w:pPr>
      <w:hyperlink w:anchor="_Toc141885388" w:history="1">
        <w:r w:rsidRPr="00AA001E">
          <w:rPr>
            <w:rStyle w:val="Hyperlink"/>
            <w:rFonts w:cs="Al Bayan Plain"/>
            <w:noProof/>
            <w:lang w:eastAsia="en-US"/>
          </w:rPr>
          <w:t>Chapter 4. Theoretical Framework</w:t>
        </w:r>
        <w:r>
          <w:rPr>
            <w:noProof/>
            <w:webHidden/>
          </w:rPr>
          <w:tab/>
        </w:r>
        <w:r>
          <w:rPr>
            <w:noProof/>
            <w:webHidden/>
          </w:rPr>
          <w:fldChar w:fldCharType="begin"/>
        </w:r>
        <w:r>
          <w:rPr>
            <w:noProof/>
            <w:webHidden/>
          </w:rPr>
          <w:instrText xml:space="preserve"> PAGEREF _Toc141885388 \h </w:instrText>
        </w:r>
        <w:r>
          <w:rPr>
            <w:noProof/>
            <w:webHidden/>
          </w:rPr>
        </w:r>
        <w:r>
          <w:rPr>
            <w:noProof/>
            <w:webHidden/>
          </w:rPr>
          <w:fldChar w:fldCharType="separate"/>
        </w:r>
        <w:r>
          <w:rPr>
            <w:noProof/>
            <w:webHidden/>
          </w:rPr>
          <w:t>21</w:t>
        </w:r>
        <w:r>
          <w:rPr>
            <w:noProof/>
            <w:webHidden/>
          </w:rPr>
          <w:fldChar w:fldCharType="end"/>
        </w:r>
      </w:hyperlink>
    </w:p>
    <w:p w14:paraId="24BAB0A7" w14:textId="07706F61" w:rsidR="0089415D" w:rsidRDefault="0089415D">
      <w:pPr>
        <w:pStyle w:val="TOC2"/>
        <w:tabs>
          <w:tab w:val="right" w:leader="dot" w:pos="9350"/>
        </w:tabs>
        <w:rPr>
          <w:rFonts w:asciiTheme="minorHAnsi" w:eastAsiaTheme="minorEastAsia" w:hAnsiTheme="minorHAnsi" w:cstheme="minorBidi"/>
          <w:noProof/>
          <w:kern w:val="2"/>
          <w14:ligatures w14:val="standardContextual"/>
        </w:rPr>
      </w:pPr>
      <w:hyperlink w:anchor="_Toc141885389" w:history="1">
        <w:r w:rsidRPr="00AA001E">
          <w:rPr>
            <w:rStyle w:val="Hyperlink"/>
            <w:rFonts w:cs="Al Bayan Plain"/>
            <w:noProof/>
            <w:lang w:eastAsia="en-US"/>
          </w:rPr>
          <w:t>4.1. The Root of Life</w:t>
        </w:r>
        <w:r>
          <w:rPr>
            <w:noProof/>
            <w:webHidden/>
          </w:rPr>
          <w:tab/>
        </w:r>
        <w:r>
          <w:rPr>
            <w:noProof/>
            <w:webHidden/>
          </w:rPr>
          <w:fldChar w:fldCharType="begin"/>
        </w:r>
        <w:r>
          <w:rPr>
            <w:noProof/>
            <w:webHidden/>
          </w:rPr>
          <w:instrText xml:space="preserve"> PAGEREF _Toc141885389 \h </w:instrText>
        </w:r>
        <w:r>
          <w:rPr>
            <w:noProof/>
            <w:webHidden/>
          </w:rPr>
        </w:r>
        <w:r>
          <w:rPr>
            <w:noProof/>
            <w:webHidden/>
          </w:rPr>
          <w:fldChar w:fldCharType="separate"/>
        </w:r>
        <w:r>
          <w:rPr>
            <w:noProof/>
            <w:webHidden/>
          </w:rPr>
          <w:t>21</w:t>
        </w:r>
        <w:r>
          <w:rPr>
            <w:noProof/>
            <w:webHidden/>
          </w:rPr>
          <w:fldChar w:fldCharType="end"/>
        </w:r>
      </w:hyperlink>
    </w:p>
    <w:p w14:paraId="2917BBD4" w14:textId="67116AD6" w:rsidR="0089415D" w:rsidRDefault="0089415D">
      <w:pPr>
        <w:pStyle w:val="TOC2"/>
        <w:tabs>
          <w:tab w:val="right" w:leader="dot" w:pos="9350"/>
        </w:tabs>
        <w:rPr>
          <w:rFonts w:asciiTheme="minorHAnsi" w:eastAsiaTheme="minorEastAsia" w:hAnsiTheme="minorHAnsi" w:cstheme="minorBidi"/>
          <w:noProof/>
          <w:kern w:val="2"/>
          <w14:ligatures w14:val="standardContextual"/>
        </w:rPr>
      </w:pPr>
      <w:hyperlink w:anchor="_Toc141885390" w:history="1">
        <w:r w:rsidRPr="00AA001E">
          <w:rPr>
            <w:rStyle w:val="Hyperlink"/>
            <w:rFonts w:cs="Al Bayan Plain"/>
            <w:noProof/>
            <w:lang w:eastAsia="en-US"/>
          </w:rPr>
          <w:t>4.2. Characteristics of the Root</w:t>
        </w:r>
        <w:r>
          <w:rPr>
            <w:noProof/>
            <w:webHidden/>
          </w:rPr>
          <w:tab/>
        </w:r>
        <w:r>
          <w:rPr>
            <w:noProof/>
            <w:webHidden/>
          </w:rPr>
          <w:fldChar w:fldCharType="begin"/>
        </w:r>
        <w:r>
          <w:rPr>
            <w:noProof/>
            <w:webHidden/>
          </w:rPr>
          <w:instrText xml:space="preserve"> PAGEREF _Toc141885390 \h </w:instrText>
        </w:r>
        <w:r>
          <w:rPr>
            <w:noProof/>
            <w:webHidden/>
          </w:rPr>
        </w:r>
        <w:r>
          <w:rPr>
            <w:noProof/>
            <w:webHidden/>
          </w:rPr>
          <w:fldChar w:fldCharType="separate"/>
        </w:r>
        <w:r>
          <w:rPr>
            <w:noProof/>
            <w:webHidden/>
          </w:rPr>
          <w:t>23</w:t>
        </w:r>
        <w:r>
          <w:rPr>
            <w:noProof/>
            <w:webHidden/>
          </w:rPr>
          <w:fldChar w:fldCharType="end"/>
        </w:r>
      </w:hyperlink>
    </w:p>
    <w:p w14:paraId="0E8D8098" w14:textId="712E8FAA" w:rsidR="0089415D" w:rsidRDefault="0089415D">
      <w:pPr>
        <w:pStyle w:val="TOC2"/>
        <w:tabs>
          <w:tab w:val="right" w:leader="dot" w:pos="9350"/>
        </w:tabs>
        <w:rPr>
          <w:rFonts w:asciiTheme="minorHAnsi" w:eastAsiaTheme="minorEastAsia" w:hAnsiTheme="minorHAnsi" w:cstheme="minorBidi"/>
          <w:noProof/>
          <w:kern w:val="2"/>
          <w14:ligatures w14:val="standardContextual"/>
        </w:rPr>
      </w:pPr>
      <w:hyperlink w:anchor="_Toc141885391" w:history="1">
        <w:r w:rsidRPr="00AA001E">
          <w:rPr>
            <w:rStyle w:val="Hyperlink"/>
            <w:rFonts w:cs="Al Bayan Plain"/>
            <w:noProof/>
            <w:lang w:eastAsia="en-US"/>
          </w:rPr>
          <w:t>4.3. New Model of Well-being</w:t>
        </w:r>
        <w:r>
          <w:rPr>
            <w:noProof/>
            <w:webHidden/>
          </w:rPr>
          <w:tab/>
        </w:r>
        <w:r>
          <w:rPr>
            <w:noProof/>
            <w:webHidden/>
          </w:rPr>
          <w:fldChar w:fldCharType="begin"/>
        </w:r>
        <w:r>
          <w:rPr>
            <w:noProof/>
            <w:webHidden/>
          </w:rPr>
          <w:instrText xml:space="preserve"> PAGEREF _Toc141885391 \h </w:instrText>
        </w:r>
        <w:r>
          <w:rPr>
            <w:noProof/>
            <w:webHidden/>
          </w:rPr>
        </w:r>
        <w:r>
          <w:rPr>
            <w:noProof/>
            <w:webHidden/>
          </w:rPr>
          <w:fldChar w:fldCharType="separate"/>
        </w:r>
        <w:r>
          <w:rPr>
            <w:noProof/>
            <w:webHidden/>
          </w:rPr>
          <w:t>28</w:t>
        </w:r>
        <w:r>
          <w:rPr>
            <w:noProof/>
            <w:webHidden/>
          </w:rPr>
          <w:fldChar w:fldCharType="end"/>
        </w:r>
      </w:hyperlink>
    </w:p>
    <w:p w14:paraId="658B131F" w14:textId="2926C1D3" w:rsidR="0089415D" w:rsidRDefault="0089415D">
      <w:pPr>
        <w:pStyle w:val="TOC2"/>
        <w:tabs>
          <w:tab w:val="right" w:leader="dot" w:pos="9350"/>
        </w:tabs>
        <w:rPr>
          <w:rFonts w:asciiTheme="minorHAnsi" w:eastAsiaTheme="minorEastAsia" w:hAnsiTheme="minorHAnsi" w:cstheme="minorBidi"/>
          <w:noProof/>
          <w:kern w:val="2"/>
          <w14:ligatures w14:val="standardContextual"/>
        </w:rPr>
      </w:pPr>
      <w:hyperlink w:anchor="_Toc141885392" w:history="1">
        <w:r w:rsidRPr="00AA001E">
          <w:rPr>
            <w:rStyle w:val="Hyperlink"/>
            <w:rFonts w:cs="Al Bayan Plain"/>
            <w:noProof/>
            <w:lang w:eastAsia="en-US"/>
          </w:rPr>
          <w:t xml:space="preserve">4.4. Eight </w:t>
        </w:r>
        <w:r w:rsidRPr="00AA001E">
          <w:rPr>
            <w:rStyle w:val="Hyperlink"/>
            <w:rFonts w:cs="Al Bayan Plain"/>
            <w:noProof/>
          </w:rPr>
          <w:t>R</w:t>
        </w:r>
        <w:r w:rsidRPr="00AA001E">
          <w:rPr>
            <w:rStyle w:val="Hyperlink"/>
            <w:rFonts w:cs="Al Bayan Plain"/>
            <w:noProof/>
            <w:lang w:eastAsia="en-US"/>
          </w:rPr>
          <w:t>oots of Life</w:t>
        </w:r>
        <w:r>
          <w:rPr>
            <w:noProof/>
            <w:webHidden/>
          </w:rPr>
          <w:tab/>
        </w:r>
        <w:r>
          <w:rPr>
            <w:noProof/>
            <w:webHidden/>
          </w:rPr>
          <w:fldChar w:fldCharType="begin"/>
        </w:r>
        <w:r>
          <w:rPr>
            <w:noProof/>
            <w:webHidden/>
          </w:rPr>
          <w:instrText xml:space="preserve"> PAGEREF _Toc141885392 \h </w:instrText>
        </w:r>
        <w:r>
          <w:rPr>
            <w:noProof/>
            <w:webHidden/>
          </w:rPr>
        </w:r>
        <w:r>
          <w:rPr>
            <w:noProof/>
            <w:webHidden/>
          </w:rPr>
          <w:fldChar w:fldCharType="separate"/>
        </w:r>
        <w:r>
          <w:rPr>
            <w:noProof/>
            <w:webHidden/>
          </w:rPr>
          <w:t>30</w:t>
        </w:r>
        <w:r>
          <w:rPr>
            <w:noProof/>
            <w:webHidden/>
          </w:rPr>
          <w:fldChar w:fldCharType="end"/>
        </w:r>
      </w:hyperlink>
    </w:p>
    <w:p w14:paraId="2369662E" w14:textId="6E997775" w:rsidR="0089415D" w:rsidRDefault="0089415D" w:rsidP="00A95A31">
      <w:pPr>
        <w:pStyle w:val="TOC3"/>
        <w:rPr>
          <w:rFonts w:asciiTheme="minorHAnsi" w:eastAsiaTheme="minorEastAsia" w:hAnsiTheme="minorHAnsi" w:cstheme="minorBidi"/>
          <w:noProof/>
          <w:kern w:val="2"/>
          <w14:ligatures w14:val="standardContextual"/>
        </w:rPr>
      </w:pPr>
      <w:hyperlink w:anchor="_Toc141885393" w:history="1">
        <w:r w:rsidRPr="00AA001E">
          <w:rPr>
            <w:rStyle w:val="Hyperlink"/>
            <w:rFonts w:cs="Al Bayan Plain"/>
            <w:i/>
            <w:iCs/>
            <w:noProof/>
            <w:lang w:eastAsia="en-US"/>
          </w:rPr>
          <w:t>4.4.1. Cognitive Root of Life</w:t>
        </w:r>
        <w:r>
          <w:rPr>
            <w:noProof/>
            <w:webHidden/>
          </w:rPr>
          <w:tab/>
        </w:r>
        <w:r>
          <w:rPr>
            <w:noProof/>
            <w:webHidden/>
          </w:rPr>
          <w:fldChar w:fldCharType="begin"/>
        </w:r>
        <w:r>
          <w:rPr>
            <w:noProof/>
            <w:webHidden/>
          </w:rPr>
          <w:instrText xml:space="preserve"> PAGEREF _Toc141885393 \h </w:instrText>
        </w:r>
        <w:r>
          <w:rPr>
            <w:noProof/>
            <w:webHidden/>
          </w:rPr>
        </w:r>
        <w:r>
          <w:rPr>
            <w:noProof/>
            <w:webHidden/>
          </w:rPr>
          <w:fldChar w:fldCharType="separate"/>
        </w:r>
        <w:r>
          <w:rPr>
            <w:noProof/>
            <w:webHidden/>
          </w:rPr>
          <w:t>30</w:t>
        </w:r>
        <w:r>
          <w:rPr>
            <w:noProof/>
            <w:webHidden/>
          </w:rPr>
          <w:fldChar w:fldCharType="end"/>
        </w:r>
      </w:hyperlink>
    </w:p>
    <w:p w14:paraId="1D81A4FE" w14:textId="14249AFB" w:rsidR="0089415D" w:rsidRDefault="0089415D" w:rsidP="00A95A31">
      <w:pPr>
        <w:pStyle w:val="TOC3"/>
        <w:rPr>
          <w:rFonts w:asciiTheme="minorHAnsi" w:eastAsiaTheme="minorEastAsia" w:hAnsiTheme="minorHAnsi" w:cstheme="minorBidi"/>
          <w:noProof/>
          <w:kern w:val="2"/>
          <w14:ligatures w14:val="standardContextual"/>
        </w:rPr>
      </w:pPr>
      <w:hyperlink w:anchor="_Toc141885394" w:history="1">
        <w:r w:rsidRPr="00AA001E">
          <w:rPr>
            <w:rStyle w:val="Hyperlink"/>
            <w:rFonts w:cs="Al Bayan Plain"/>
            <w:i/>
            <w:iCs/>
            <w:noProof/>
            <w:lang w:eastAsia="en-US"/>
          </w:rPr>
          <w:t>4.4.2. Psychological Root of Life</w:t>
        </w:r>
        <w:r>
          <w:rPr>
            <w:noProof/>
            <w:webHidden/>
          </w:rPr>
          <w:tab/>
        </w:r>
        <w:r>
          <w:rPr>
            <w:noProof/>
            <w:webHidden/>
          </w:rPr>
          <w:fldChar w:fldCharType="begin"/>
        </w:r>
        <w:r>
          <w:rPr>
            <w:noProof/>
            <w:webHidden/>
          </w:rPr>
          <w:instrText xml:space="preserve"> PAGEREF _Toc141885394 \h </w:instrText>
        </w:r>
        <w:r>
          <w:rPr>
            <w:noProof/>
            <w:webHidden/>
          </w:rPr>
        </w:r>
        <w:r>
          <w:rPr>
            <w:noProof/>
            <w:webHidden/>
          </w:rPr>
          <w:fldChar w:fldCharType="separate"/>
        </w:r>
        <w:r>
          <w:rPr>
            <w:noProof/>
            <w:webHidden/>
          </w:rPr>
          <w:t>32</w:t>
        </w:r>
        <w:r>
          <w:rPr>
            <w:noProof/>
            <w:webHidden/>
          </w:rPr>
          <w:fldChar w:fldCharType="end"/>
        </w:r>
      </w:hyperlink>
    </w:p>
    <w:p w14:paraId="11A3532F" w14:textId="12D8D028" w:rsidR="0089415D" w:rsidRDefault="0089415D" w:rsidP="00A95A31">
      <w:pPr>
        <w:pStyle w:val="TOC3"/>
        <w:rPr>
          <w:rFonts w:asciiTheme="minorHAnsi" w:eastAsiaTheme="minorEastAsia" w:hAnsiTheme="minorHAnsi" w:cstheme="minorBidi"/>
          <w:noProof/>
          <w:kern w:val="2"/>
          <w14:ligatures w14:val="standardContextual"/>
        </w:rPr>
      </w:pPr>
      <w:hyperlink w:anchor="_Toc141885395" w:history="1">
        <w:r w:rsidRPr="00AA001E">
          <w:rPr>
            <w:rStyle w:val="Hyperlink"/>
            <w:rFonts w:cs="Al Bayan Plain"/>
            <w:i/>
            <w:iCs/>
            <w:noProof/>
          </w:rPr>
          <w:t>4.4.3</w:t>
        </w:r>
        <w:r w:rsidRPr="00AA001E">
          <w:rPr>
            <w:rStyle w:val="Hyperlink"/>
            <w:rFonts w:cs="Al Bayan Plain"/>
            <w:i/>
            <w:iCs/>
            <w:noProof/>
            <w:lang w:eastAsia="en-US"/>
          </w:rPr>
          <w:t>.</w:t>
        </w:r>
        <w:r w:rsidRPr="00AA001E">
          <w:rPr>
            <w:rStyle w:val="Hyperlink"/>
            <w:rFonts w:cs="Al Bayan Plain"/>
            <w:i/>
            <w:iCs/>
            <w:noProof/>
          </w:rPr>
          <w:t xml:space="preserve"> Emotional Root of Life</w:t>
        </w:r>
        <w:r>
          <w:rPr>
            <w:noProof/>
            <w:webHidden/>
          </w:rPr>
          <w:tab/>
        </w:r>
        <w:r>
          <w:rPr>
            <w:noProof/>
            <w:webHidden/>
          </w:rPr>
          <w:fldChar w:fldCharType="begin"/>
        </w:r>
        <w:r>
          <w:rPr>
            <w:noProof/>
            <w:webHidden/>
          </w:rPr>
          <w:instrText xml:space="preserve"> PAGEREF _Toc141885395 \h </w:instrText>
        </w:r>
        <w:r>
          <w:rPr>
            <w:noProof/>
            <w:webHidden/>
          </w:rPr>
        </w:r>
        <w:r>
          <w:rPr>
            <w:noProof/>
            <w:webHidden/>
          </w:rPr>
          <w:fldChar w:fldCharType="separate"/>
        </w:r>
        <w:r>
          <w:rPr>
            <w:noProof/>
            <w:webHidden/>
          </w:rPr>
          <w:t>37</w:t>
        </w:r>
        <w:r>
          <w:rPr>
            <w:noProof/>
            <w:webHidden/>
          </w:rPr>
          <w:fldChar w:fldCharType="end"/>
        </w:r>
      </w:hyperlink>
    </w:p>
    <w:p w14:paraId="41BADA50" w14:textId="76661360" w:rsidR="0089415D" w:rsidRDefault="0089415D" w:rsidP="00A95A31">
      <w:pPr>
        <w:pStyle w:val="TOC3"/>
        <w:rPr>
          <w:rFonts w:asciiTheme="minorHAnsi" w:eastAsiaTheme="minorEastAsia" w:hAnsiTheme="minorHAnsi" w:cstheme="minorBidi"/>
          <w:noProof/>
          <w:kern w:val="2"/>
          <w14:ligatures w14:val="standardContextual"/>
        </w:rPr>
      </w:pPr>
      <w:hyperlink w:anchor="_Toc141885396" w:history="1">
        <w:r w:rsidRPr="00AA001E">
          <w:rPr>
            <w:rStyle w:val="Hyperlink"/>
            <w:rFonts w:cs="Al Bayan Plain"/>
            <w:i/>
            <w:iCs/>
            <w:noProof/>
          </w:rPr>
          <w:t>4.4.4</w:t>
        </w:r>
        <w:r w:rsidRPr="00AA001E">
          <w:rPr>
            <w:rStyle w:val="Hyperlink"/>
            <w:rFonts w:cs="Al Bayan Plain"/>
            <w:i/>
            <w:iCs/>
            <w:noProof/>
            <w:lang w:eastAsia="en-US"/>
          </w:rPr>
          <w:t>.</w:t>
        </w:r>
        <w:r w:rsidRPr="00AA001E">
          <w:rPr>
            <w:rStyle w:val="Hyperlink"/>
            <w:rFonts w:cs="Al Bayan Plain"/>
            <w:i/>
            <w:iCs/>
            <w:noProof/>
          </w:rPr>
          <w:t xml:space="preserve"> Social Root of Life</w:t>
        </w:r>
        <w:r>
          <w:rPr>
            <w:noProof/>
            <w:webHidden/>
          </w:rPr>
          <w:tab/>
        </w:r>
        <w:r>
          <w:rPr>
            <w:noProof/>
            <w:webHidden/>
          </w:rPr>
          <w:fldChar w:fldCharType="begin"/>
        </w:r>
        <w:r>
          <w:rPr>
            <w:noProof/>
            <w:webHidden/>
          </w:rPr>
          <w:instrText xml:space="preserve"> PAGEREF _Toc141885396 \h </w:instrText>
        </w:r>
        <w:r>
          <w:rPr>
            <w:noProof/>
            <w:webHidden/>
          </w:rPr>
        </w:r>
        <w:r>
          <w:rPr>
            <w:noProof/>
            <w:webHidden/>
          </w:rPr>
          <w:fldChar w:fldCharType="separate"/>
        </w:r>
        <w:r>
          <w:rPr>
            <w:noProof/>
            <w:webHidden/>
          </w:rPr>
          <w:t>39</w:t>
        </w:r>
        <w:r>
          <w:rPr>
            <w:noProof/>
            <w:webHidden/>
          </w:rPr>
          <w:fldChar w:fldCharType="end"/>
        </w:r>
      </w:hyperlink>
    </w:p>
    <w:p w14:paraId="3855F74B" w14:textId="175A0203" w:rsidR="0089415D" w:rsidRDefault="0089415D" w:rsidP="00A95A31">
      <w:pPr>
        <w:pStyle w:val="TOC3"/>
        <w:rPr>
          <w:rFonts w:asciiTheme="minorHAnsi" w:eastAsiaTheme="minorEastAsia" w:hAnsiTheme="minorHAnsi" w:cstheme="minorBidi"/>
          <w:noProof/>
          <w:kern w:val="2"/>
          <w14:ligatures w14:val="standardContextual"/>
        </w:rPr>
      </w:pPr>
      <w:hyperlink w:anchor="_Toc141885397" w:history="1">
        <w:r w:rsidRPr="00AA001E">
          <w:rPr>
            <w:rStyle w:val="Hyperlink"/>
            <w:rFonts w:cs="Al Bayan Plain"/>
            <w:i/>
            <w:iCs/>
            <w:noProof/>
          </w:rPr>
          <w:t>4.4.5</w:t>
        </w:r>
        <w:r w:rsidRPr="00AA001E">
          <w:rPr>
            <w:rStyle w:val="Hyperlink"/>
            <w:rFonts w:cs="Al Bayan Plain"/>
            <w:i/>
            <w:iCs/>
            <w:noProof/>
            <w:lang w:eastAsia="en-US"/>
          </w:rPr>
          <w:t>.</w:t>
        </w:r>
        <w:r w:rsidRPr="00AA001E">
          <w:rPr>
            <w:rStyle w:val="Hyperlink"/>
            <w:rFonts w:cs="Al Bayan Plain"/>
            <w:i/>
            <w:iCs/>
            <w:noProof/>
          </w:rPr>
          <w:t xml:space="preserve"> Moral Root of Life</w:t>
        </w:r>
        <w:r>
          <w:rPr>
            <w:noProof/>
            <w:webHidden/>
          </w:rPr>
          <w:tab/>
        </w:r>
        <w:r>
          <w:rPr>
            <w:noProof/>
            <w:webHidden/>
          </w:rPr>
          <w:fldChar w:fldCharType="begin"/>
        </w:r>
        <w:r>
          <w:rPr>
            <w:noProof/>
            <w:webHidden/>
          </w:rPr>
          <w:instrText xml:space="preserve"> PAGEREF _Toc141885397 \h </w:instrText>
        </w:r>
        <w:r>
          <w:rPr>
            <w:noProof/>
            <w:webHidden/>
          </w:rPr>
        </w:r>
        <w:r>
          <w:rPr>
            <w:noProof/>
            <w:webHidden/>
          </w:rPr>
          <w:fldChar w:fldCharType="separate"/>
        </w:r>
        <w:r>
          <w:rPr>
            <w:noProof/>
            <w:webHidden/>
          </w:rPr>
          <w:t>41</w:t>
        </w:r>
        <w:r>
          <w:rPr>
            <w:noProof/>
            <w:webHidden/>
          </w:rPr>
          <w:fldChar w:fldCharType="end"/>
        </w:r>
      </w:hyperlink>
    </w:p>
    <w:p w14:paraId="54FCD5FB" w14:textId="04B31C85" w:rsidR="0089415D" w:rsidRDefault="0089415D" w:rsidP="00A95A31">
      <w:pPr>
        <w:pStyle w:val="TOC3"/>
        <w:rPr>
          <w:rFonts w:asciiTheme="minorHAnsi" w:eastAsiaTheme="minorEastAsia" w:hAnsiTheme="minorHAnsi" w:cstheme="minorBidi"/>
          <w:noProof/>
          <w:kern w:val="2"/>
          <w14:ligatures w14:val="standardContextual"/>
        </w:rPr>
      </w:pPr>
      <w:hyperlink w:anchor="_Toc141885398" w:history="1">
        <w:r w:rsidRPr="00AA001E">
          <w:rPr>
            <w:rStyle w:val="Hyperlink"/>
            <w:rFonts w:cs="Al Bayan Plain"/>
            <w:i/>
            <w:iCs/>
            <w:noProof/>
            <w:lang w:eastAsia="en-US"/>
          </w:rPr>
          <w:t>4.4.6. Meaningful Root of Life</w:t>
        </w:r>
        <w:r>
          <w:rPr>
            <w:noProof/>
            <w:webHidden/>
          </w:rPr>
          <w:tab/>
        </w:r>
        <w:r>
          <w:rPr>
            <w:noProof/>
            <w:webHidden/>
          </w:rPr>
          <w:fldChar w:fldCharType="begin"/>
        </w:r>
        <w:r>
          <w:rPr>
            <w:noProof/>
            <w:webHidden/>
          </w:rPr>
          <w:instrText xml:space="preserve"> PAGEREF _Toc141885398 \h </w:instrText>
        </w:r>
        <w:r>
          <w:rPr>
            <w:noProof/>
            <w:webHidden/>
          </w:rPr>
        </w:r>
        <w:r>
          <w:rPr>
            <w:noProof/>
            <w:webHidden/>
          </w:rPr>
          <w:fldChar w:fldCharType="separate"/>
        </w:r>
        <w:r>
          <w:rPr>
            <w:noProof/>
            <w:webHidden/>
          </w:rPr>
          <w:t>42</w:t>
        </w:r>
        <w:r>
          <w:rPr>
            <w:noProof/>
            <w:webHidden/>
          </w:rPr>
          <w:fldChar w:fldCharType="end"/>
        </w:r>
      </w:hyperlink>
    </w:p>
    <w:p w14:paraId="02A9E0F1" w14:textId="1C737F1F" w:rsidR="0089415D" w:rsidRDefault="0089415D" w:rsidP="00A95A31">
      <w:pPr>
        <w:pStyle w:val="TOC3"/>
        <w:rPr>
          <w:rFonts w:asciiTheme="minorHAnsi" w:eastAsiaTheme="minorEastAsia" w:hAnsiTheme="minorHAnsi" w:cstheme="minorBidi"/>
          <w:noProof/>
          <w:kern w:val="2"/>
          <w14:ligatures w14:val="standardContextual"/>
        </w:rPr>
      </w:pPr>
      <w:hyperlink w:anchor="_Toc141885399" w:history="1">
        <w:r w:rsidRPr="00AA001E">
          <w:rPr>
            <w:rStyle w:val="Hyperlink"/>
            <w:rFonts w:cs="Al Bayan Plain"/>
            <w:i/>
            <w:iCs/>
            <w:noProof/>
            <w:lang w:eastAsia="en-US"/>
          </w:rPr>
          <w:t>4.4.7. Habitual Root of Life</w:t>
        </w:r>
        <w:r>
          <w:rPr>
            <w:noProof/>
            <w:webHidden/>
          </w:rPr>
          <w:tab/>
        </w:r>
        <w:r>
          <w:rPr>
            <w:noProof/>
            <w:webHidden/>
          </w:rPr>
          <w:fldChar w:fldCharType="begin"/>
        </w:r>
        <w:r>
          <w:rPr>
            <w:noProof/>
            <w:webHidden/>
          </w:rPr>
          <w:instrText xml:space="preserve"> PAGEREF _Toc141885399 \h </w:instrText>
        </w:r>
        <w:r>
          <w:rPr>
            <w:noProof/>
            <w:webHidden/>
          </w:rPr>
        </w:r>
        <w:r>
          <w:rPr>
            <w:noProof/>
            <w:webHidden/>
          </w:rPr>
          <w:fldChar w:fldCharType="separate"/>
        </w:r>
        <w:r>
          <w:rPr>
            <w:noProof/>
            <w:webHidden/>
          </w:rPr>
          <w:t>44</w:t>
        </w:r>
        <w:r>
          <w:rPr>
            <w:noProof/>
            <w:webHidden/>
          </w:rPr>
          <w:fldChar w:fldCharType="end"/>
        </w:r>
      </w:hyperlink>
    </w:p>
    <w:p w14:paraId="4A274076" w14:textId="143F6285" w:rsidR="0089415D" w:rsidRDefault="0089415D" w:rsidP="00A95A31">
      <w:pPr>
        <w:pStyle w:val="TOC3"/>
        <w:rPr>
          <w:rFonts w:asciiTheme="minorHAnsi" w:eastAsiaTheme="minorEastAsia" w:hAnsiTheme="minorHAnsi" w:cstheme="minorBidi"/>
          <w:noProof/>
          <w:kern w:val="2"/>
          <w14:ligatures w14:val="standardContextual"/>
        </w:rPr>
      </w:pPr>
      <w:hyperlink w:anchor="_Toc141885400" w:history="1">
        <w:r w:rsidRPr="00AA001E">
          <w:rPr>
            <w:rStyle w:val="Hyperlink"/>
            <w:rFonts w:cs="Al Bayan Plain"/>
            <w:i/>
            <w:iCs/>
            <w:noProof/>
            <w:lang w:eastAsia="en-US"/>
          </w:rPr>
          <w:t>4.4.8. Spiritual Root of Life</w:t>
        </w:r>
        <w:r>
          <w:rPr>
            <w:noProof/>
            <w:webHidden/>
          </w:rPr>
          <w:tab/>
        </w:r>
        <w:r>
          <w:rPr>
            <w:noProof/>
            <w:webHidden/>
          </w:rPr>
          <w:fldChar w:fldCharType="begin"/>
        </w:r>
        <w:r>
          <w:rPr>
            <w:noProof/>
            <w:webHidden/>
          </w:rPr>
          <w:instrText xml:space="preserve"> PAGEREF _Toc141885400 \h </w:instrText>
        </w:r>
        <w:r>
          <w:rPr>
            <w:noProof/>
            <w:webHidden/>
          </w:rPr>
        </w:r>
        <w:r>
          <w:rPr>
            <w:noProof/>
            <w:webHidden/>
          </w:rPr>
          <w:fldChar w:fldCharType="separate"/>
        </w:r>
        <w:r>
          <w:rPr>
            <w:noProof/>
            <w:webHidden/>
          </w:rPr>
          <w:t>50</w:t>
        </w:r>
        <w:r>
          <w:rPr>
            <w:noProof/>
            <w:webHidden/>
          </w:rPr>
          <w:fldChar w:fldCharType="end"/>
        </w:r>
      </w:hyperlink>
    </w:p>
    <w:p w14:paraId="5EE0D093" w14:textId="7D56C377" w:rsidR="0089415D" w:rsidRDefault="0089415D">
      <w:pPr>
        <w:pStyle w:val="TOC2"/>
        <w:tabs>
          <w:tab w:val="right" w:leader="dot" w:pos="9350"/>
        </w:tabs>
        <w:rPr>
          <w:rFonts w:asciiTheme="minorHAnsi" w:eastAsiaTheme="minorEastAsia" w:hAnsiTheme="minorHAnsi" w:cstheme="minorBidi"/>
          <w:noProof/>
          <w:kern w:val="2"/>
          <w14:ligatures w14:val="standardContextual"/>
        </w:rPr>
      </w:pPr>
      <w:hyperlink w:anchor="_Toc141885401" w:history="1">
        <w:r w:rsidRPr="00AA001E">
          <w:rPr>
            <w:rStyle w:val="Hyperlink"/>
            <w:rFonts w:cs="Al Bayan Plain"/>
            <w:noProof/>
            <w:lang w:eastAsia="en-US"/>
          </w:rPr>
          <w:t>4.5. Mutual Value Theory and Program Design</w:t>
        </w:r>
        <w:r>
          <w:rPr>
            <w:noProof/>
            <w:webHidden/>
          </w:rPr>
          <w:tab/>
        </w:r>
        <w:r>
          <w:rPr>
            <w:noProof/>
            <w:webHidden/>
          </w:rPr>
          <w:fldChar w:fldCharType="begin"/>
        </w:r>
        <w:r>
          <w:rPr>
            <w:noProof/>
            <w:webHidden/>
          </w:rPr>
          <w:instrText xml:space="preserve"> PAGEREF _Toc141885401 \h </w:instrText>
        </w:r>
        <w:r>
          <w:rPr>
            <w:noProof/>
            <w:webHidden/>
          </w:rPr>
        </w:r>
        <w:r>
          <w:rPr>
            <w:noProof/>
            <w:webHidden/>
          </w:rPr>
          <w:fldChar w:fldCharType="separate"/>
        </w:r>
        <w:r>
          <w:rPr>
            <w:noProof/>
            <w:webHidden/>
          </w:rPr>
          <w:t>53</w:t>
        </w:r>
        <w:r>
          <w:rPr>
            <w:noProof/>
            <w:webHidden/>
          </w:rPr>
          <w:fldChar w:fldCharType="end"/>
        </w:r>
      </w:hyperlink>
    </w:p>
    <w:p w14:paraId="71AE82D9" w14:textId="6EECD7DC" w:rsidR="0089415D" w:rsidRDefault="0089415D" w:rsidP="0089415D">
      <w:pPr>
        <w:pStyle w:val="TOC1"/>
        <w:rPr>
          <w:rFonts w:asciiTheme="minorHAnsi" w:eastAsiaTheme="minorEastAsia" w:hAnsiTheme="minorHAnsi" w:cstheme="minorBidi"/>
          <w:noProof/>
          <w:kern w:val="2"/>
          <w14:ligatures w14:val="standardContextual"/>
        </w:rPr>
      </w:pPr>
      <w:hyperlink w:anchor="_Toc141885402" w:history="1">
        <w:r w:rsidRPr="00AA001E">
          <w:rPr>
            <w:rStyle w:val="Hyperlink"/>
            <w:rFonts w:cs="Al Bayan Plain"/>
            <w:noProof/>
            <w:lang w:eastAsia="en-US"/>
          </w:rPr>
          <w:t>Chapter 5. Program Introduction-W</w:t>
        </w:r>
        <w:r w:rsidRPr="00AA001E">
          <w:rPr>
            <w:rStyle w:val="Hyperlink"/>
            <w:rFonts w:cs="Al Bayan Plain"/>
            <w:noProof/>
          </w:rPr>
          <w:t>atering the Root</w:t>
        </w:r>
        <w:r>
          <w:rPr>
            <w:noProof/>
            <w:webHidden/>
          </w:rPr>
          <w:tab/>
        </w:r>
        <w:r>
          <w:rPr>
            <w:noProof/>
            <w:webHidden/>
          </w:rPr>
          <w:fldChar w:fldCharType="begin"/>
        </w:r>
        <w:r>
          <w:rPr>
            <w:noProof/>
            <w:webHidden/>
          </w:rPr>
          <w:instrText xml:space="preserve"> PAGEREF _Toc141885402 \h </w:instrText>
        </w:r>
        <w:r>
          <w:rPr>
            <w:noProof/>
            <w:webHidden/>
          </w:rPr>
        </w:r>
        <w:r>
          <w:rPr>
            <w:noProof/>
            <w:webHidden/>
          </w:rPr>
          <w:fldChar w:fldCharType="separate"/>
        </w:r>
        <w:r>
          <w:rPr>
            <w:noProof/>
            <w:webHidden/>
          </w:rPr>
          <w:t>57</w:t>
        </w:r>
        <w:r>
          <w:rPr>
            <w:noProof/>
            <w:webHidden/>
          </w:rPr>
          <w:fldChar w:fldCharType="end"/>
        </w:r>
      </w:hyperlink>
    </w:p>
    <w:p w14:paraId="4EDEAACE" w14:textId="3EE264AE" w:rsidR="0089415D" w:rsidRDefault="0089415D">
      <w:pPr>
        <w:pStyle w:val="TOC2"/>
        <w:tabs>
          <w:tab w:val="right" w:leader="dot" w:pos="9350"/>
        </w:tabs>
        <w:rPr>
          <w:rFonts w:asciiTheme="minorHAnsi" w:eastAsiaTheme="minorEastAsia" w:hAnsiTheme="minorHAnsi" w:cstheme="minorBidi"/>
          <w:noProof/>
          <w:kern w:val="2"/>
          <w14:ligatures w14:val="standardContextual"/>
        </w:rPr>
      </w:pPr>
      <w:hyperlink w:anchor="_Toc141885403" w:history="1">
        <w:r w:rsidRPr="00AA001E">
          <w:rPr>
            <w:rStyle w:val="Hyperlink"/>
            <w:rFonts w:cs="Al Bayan Plain"/>
            <w:noProof/>
            <w:lang w:eastAsia="en-US"/>
          </w:rPr>
          <w:t>5.1. Program Purpose</w:t>
        </w:r>
        <w:r>
          <w:rPr>
            <w:noProof/>
            <w:webHidden/>
          </w:rPr>
          <w:tab/>
        </w:r>
        <w:r>
          <w:rPr>
            <w:noProof/>
            <w:webHidden/>
          </w:rPr>
          <w:fldChar w:fldCharType="begin"/>
        </w:r>
        <w:r>
          <w:rPr>
            <w:noProof/>
            <w:webHidden/>
          </w:rPr>
          <w:instrText xml:space="preserve"> PAGEREF _Toc141885403 \h </w:instrText>
        </w:r>
        <w:r>
          <w:rPr>
            <w:noProof/>
            <w:webHidden/>
          </w:rPr>
        </w:r>
        <w:r>
          <w:rPr>
            <w:noProof/>
            <w:webHidden/>
          </w:rPr>
          <w:fldChar w:fldCharType="separate"/>
        </w:r>
        <w:r>
          <w:rPr>
            <w:noProof/>
            <w:webHidden/>
          </w:rPr>
          <w:t>57</w:t>
        </w:r>
        <w:r>
          <w:rPr>
            <w:noProof/>
            <w:webHidden/>
          </w:rPr>
          <w:fldChar w:fldCharType="end"/>
        </w:r>
      </w:hyperlink>
    </w:p>
    <w:p w14:paraId="4F4B70EF" w14:textId="012FC71B" w:rsidR="0089415D" w:rsidRDefault="0089415D">
      <w:pPr>
        <w:pStyle w:val="TOC2"/>
        <w:tabs>
          <w:tab w:val="right" w:leader="dot" w:pos="9350"/>
        </w:tabs>
        <w:rPr>
          <w:rFonts w:asciiTheme="minorHAnsi" w:eastAsiaTheme="minorEastAsia" w:hAnsiTheme="minorHAnsi" w:cstheme="minorBidi"/>
          <w:noProof/>
          <w:kern w:val="2"/>
          <w14:ligatures w14:val="standardContextual"/>
        </w:rPr>
      </w:pPr>
      <w:hyperlink w:anchor="_Toc141885404" w:history="1">
        <w:r w:rsidRPr="00AA001E">
          <w:rPr>
            <w:rStyle w:val="Hyperlink"/>
            <w:rFonts w:cs="Al Bayan Plain"/>
            <w:noProof/>
            <w:lang w:eastAsia="en-US"/>
          </w:rPr>
          <w:t>5.2. Program Design</w:t>
        </w:r>
        <w:r>
          <w:rPr>
            <w:noProof/>
            <w:webHidden/>
          </w:rPr>
          <w:tab/>
        </w:r>
        <w:r>
          <w:rPr>
            <w:noProof/>
            <w:webHidden/>
          </w:rPr>
          <w:fldChar w:fldCharType="begin"/>
        </w:r>
        <w:r>
          <w:rPr>
            <w:noProof/>
            <w:webHidden/>
          </w:rPr>
          <w:instrText xml:space="preserve"> PAGEREF _Toc141885404 \h </w:instrText>
        </w:r>
        <w:r>
          <w:rPr>
            <w:noProof/>
            <w:webHidden/>
          </w:rPr>
        </w:r>
        <w:r>
          <w:rPr>
            <w:noProof/>
            <w:webHidden/>
          </w:rPr>
          <w:fldChar w:fldCharType="separate"/>
        </w:r>
        <w:r>
          <w:rPr>
            <w:noProof/>
            <w:webHidden/>
          </w:rPr>
          <w:t>58</w:t>
        </w:r>
        <w:r>
          <w:rPr>
            <w:noProof/>
            <w:webHidden/>
          </w:rPr>
          <w:fldChar w:fldCharType="end"/>
        </w:r>
      </w:hyperlink>
    </w:p>
    <w:p w14:paraId="1C386156" w14:textId="3C9A91CF" w:rsidR="0089415D" w:rsidRDefault="0089415D" w:rsidP="00A95A31">
      <w:pPr>
        <w:pStyle w:val="TOC3"/>
        <w:rPr>
          <w:rFonts w:asciiTheme="minorHAnsi" w:eastAsiaTheme="minorEastAsia" w:hAnsiTheme="minorHAnsi" w:cstheme="minorBidi"/>
          <w:noProof/>
          <w:kern w:val="2"/>
          <w14:ligatures w14:val="standardContextual"/>
        </w:rPr>
      </w:pPr>
      <w:hyperlink w:anchor="_Toc141885405" w:history="1">
        <w:r w:rsidRPr="00AA001E">
          <w:rPr>
            <w:rStyle w:val="Hyperlink"/>
            <w:rFonts w:cs="Al Bayan Plain"/>
            <w:i/>
            <w:iCs/>
            <w:noProof/>
            <w:lang w:eastAsia="en-US"/>
          </w:rPr>
          <w:t>5.2.1. Program Functions-Intentionality</w:t>
        </w:r>
        <w:r>
          <w:rPr>
            <w:noProof/>
            <w:webHidden/>
          </w:rPr>
          <w:tab/>
        </w:r>
        <w:r>
          <w:rPr>
            <w:noProof/>
            <w:webHidden/>
          </w:rPr>
          <w:fldChar w:fldCharType="begin"/>
        </w:r>
        <w:r>
          <w:rPr>
            <w:noProof/>
            <w:webHidden/>
          </w:rPr>
          <w:instrText xml:space="preserve"> PAGEREF _Toc141885405 \h </w:instrText>
        </w:r>
        <w:r>
          <w:rPr>
            <w:noProof/>
            <w:webHidden/>
          </w:rPr>
        </w:r>
        <w:r>
          <w:rPr>
            <w:noProof/>
            <w:webHidden/>
          </w:rPr>
          <w:fldChar w:fldCharType="separate"/>
        </w:r>
        <w:r>
          <w:rPr>
            <w:noProof/>
            <w:webHidden/>
          </w:rPr>
          <w:t>58</w:t>
        </w:r>
        <w:r>
          <w:rPr>
            <w:noProof/>
            <w:webHidden/>
          </w:rPr>
          <w:fldChar w:fldCharType="end"/>
        </w:r>
      </w:hyperlink>
    </w:p>
    <w:p w14:paraId="39FAD1EC" w14:textId="55DE88C7" w:rsidR="0089415D" w:rsidRDefault="0089415D" w:rsidP="00A95A31">
      <w:pPr>
        <w:pStyle w:val="TOC3"/>
        <w:rPr>
          <w:rFonts w:asciiTheme="minorHAnsi" w:eastAsiaTheme="minorEastAsia" w:hAnsiTheme="minorHAnsi" w:cstheme="minorBidi"/>
          <w:noProof/>
          <w:kern w:val="2"/>
          <w14:ligatures w14:val="standardContextual"/>
        </w:rPr>
      </w:pPr>
      <w:hyperlink w:anchor="_Toc141885406" w:history="1">
        <w:r w:rsidRPr="00AA001E">
          <w:rPr>
            <w:rStyle w:val="Hyperlink"/>
            <w:rFonts w:cs="Al Bayan Plain"/>
            <w:i/>
            <w:iCs/>
            <w:noProof/>
            <w:lang w:eastAsia="en-US"/>
          </w:rPr>
          <w:t>5.2.2. Program Content-Explicit Curriculum</w:t>
        </w:r>
        <w:r>
          <w:rPr>
            <w:noProof/>
            <w:webHidden/>
          </w:rPr>
          <w:tab/>
        </w:r>
        <w:r>
          <w:rPr>
            <w:noProof/>
            <w:webHidden/>
          </w:rPr>
          <w:fldChar w:fldCharType="begin"/>
        </w:r>
        <w:r>
          <w:rPr>
            <w:noProof/>
            <w:webHidden/>
          </w:rPr>
          <w:instrText xml:space="preserve"> PAGEREF _Toc141885406 \h </w:instrText>
        </w:r>
        <w:r>
          <w:rPr>
            <w:noProof/>
            <w:webHidden/>
          </w:rPr>
        </w:r>
        <w:r>
          <w:rPr>
            <w:noProof/>
            <w:webHidden/>
          </w:rPr>
          <w:fldChar w:fldCharType="separate"/>
        </w:r>
        <w:r>
          <w:rPr>
            <w:noProof/>
            <w:webHidden/>
          </w:rPr>
          <w:t>60</w:t>
        </w:r>
        <w:r>
          <w:rPr>
            <w:noProof/>
            <w:webHidden/>
          </w:rPr>
          <w:fldChar w:fldCharType="end"/>
        </w:r>
      </w:hyperlink>
    </w:p>
    <w:p w14:paraId="66540E9E" w14:textId="2966EB1D" w:rsidR="0089415D" w:rsidRDefault="0089415D" w:rsidP="00A95A31">
      <w:pPr>
        <w:pStyle w:val="TOC3"/>
        <w:rPr>
          <w:rFonts w:asciiTheme="minorHAnsi" w:eastAsiaTheme="minorEastAsia" w:hAnsiTheme="minorHAnsi" w:cstheme="minorBidi"/>
          <w:noProof/>
          <w:kern w:val="2"/>
          <w14:ligatures w14:val="standardContextual"/>
        </w:rPr>
      </w:pPr>
      <w:hyperlink w:anchor="_Toc141885407" w:history="1">
        <w:r w:rsidRPr="00AA001E">
          <w:rPr>
            <w:rStyle w:val="Hyperlink"/>
            <w:rFonts w:cs="Al Bayan Plain"/>
            <w:i/>
            <w:iCs/>
            <w:noProof/>
            <w:lang w:eastAsia="en-US"/>
          </w:rPr>
          <w:t>5.2.3. Targeted Training and Program Subjects</w:t>
        </w:r>
        <w:r>
          <w:rPr>
            <w:noProof/>
            <w:webHidden/>
          </w:rPr>
          <w:tab/>
        </w:r>
        <w:r>
          <w:rPr>
            <w:noProof/>
            <w:webHidden/>
          </w:rPr>
          <w:fldChar w:fldCharType="begin"/>
        </w:r>
        <w:r>
          <w:rPr>
            <w:noProof/>
            <w:webHidden/>
          </w:rPr>
          <w:instrText xml:space="preserve"> PAGEREF _Toc141885407 \h </w:instrText>
        </w:r>
        <w:r>
          <w:rPr>
            <w:noProof/>
            <w:webHidden/>
          </w:rPr>
        </w:r>
        <w:r>
          <w:rPr>
            <w:noProof/>
            <w:webHidden/>
          </w:rPr>
          <w:fldChar w:fldCharType="separate"/>
        </w:r>
        <w:r>
          <w:rPr>
            <w:noProof/>
            <w:webHidden/>
          </w:rPr>
          <w:t>65</w:t>
        </w:r>
        <w:r>
          <w:rPr>
            <w:noProof/>
            <w:webHidden/>
          </w:rPr>
          <w:fldChar w:fldCharType="end"/>
        </w:r>
      </w:hyperlink>
    </w:p>
    <w:p w14:paraId="41C1B2F8" w14:textId="510D87F0" w:rsidR="0089415D" w:rsidRDefault="0089415D">
      <w:pPr>
        <w:pStyle w:val="TOC2"/>
        <w:tabs>
          <w:tab w:val="right" w:leader="dot" w:pos="9350"/>
        </w:tabs>
        <w:rPr>
          <w:rFonts w:asciiTheme="minorHAnsi" w:eastAsiaTheme="minorEastAsia" w:hAnsiTheme="minorHAnsi" w:cstheme="minorBidi"/>
          <w:noProof/>
          <w:kern w:val="2"/>
          <w14:ligatures w14:val="standardContextual"/>
        </w:rPr>
      </w:pPr>
      <w:hyperlink w:anchor="_Toc141885408" w:history="1">
        <w:r w:rsidRPr="00AA001E">
          <w:rPr>
            <w:rStyle w:val="Hyperlink"/>
            <w:rFonts w:cs="Al Bayan Plain"/>
            <w:noProof/>
            <w:lang w:eastAsia="en-US"/>
          </w:rPr>
          <w:t>5.3. Program Implementation</w:t>
        </w:r>
        <w:r>
          <w:rPr>
            <w:noProof/>
            <w:webHidden/>
          </w:rPr>
          <w:tab/>
        </w:r>
        <w:r>
          <w:rPr>
            <w:noProof/>
            <w:webHidden/>
          </w:rPr>
          <w:fldChar w:fldCharType="begin"/>
        </w:r>
        <w:r>
          <w:rPr>
            <w:noProof/>
            <w:webHidden/>
          </w:rPr>
          <w:instrText xml:space="preserve"> PAGEREF _Toc141885408 \h </w:instrText>
        </w:r>
        <w:r>
          <w:rPr>
            <w:noProof/>
            <w:webHidden/>
          </w:rPr>
        </w:r>
        <w:r>
          <w:rPr>
            <w:noProof/>
            <w:webHidden/>
          </w:rPr>
          <w:fldChar w:fldCharType="separate"/>
        </w:r>
        <w:r>
          <w:rPr>
            <w:noProof/>
            <w:webHidden/>
          </w:rPr>
          <w:t>65</w:t>
        </w:r>
        <w:r>
          <w:rPr>
            <w:noProof/>
            <w:webHidden/>
          </w:rPr>
          <w:fldChar w:fldCharType="end"/>
        </w:r>
      </w:hyperlink>
    </w:p>
    <w:p w14:paraId="3EFB9954" w14:textId="504E2DC2" w:rsidR="0089415D" w:rsidRDefault="0089415D">
      <w:pPr>
        <w:pStyle w:val="TOC2"/>
        <w:tabs>
          <w:tab w:val="right" w:leader="dot" w:pos="9350"/>
        </w:tabs>
        <w:rPr>
          <w:rFonts w:asciiTheme="minorHAnsi" w:eastAsiaTheme="minorEastAsia" w:hAnsiTheme="minorHAnsi" w:cstheme="minorBidi"/>
          <w:noProof/>
          <w:kern w:val="2"/>
          <w14:ligatures w14:val="standardContextual"/>
        </w:rPr>
      </w:pPr>
      <w:hyperlink w:anchor="_Toc141885409" w:history="1">
        <w:r w:rsidRPr="00AA001E">
          <w:rPr>
            <w:rStyle w:val="Hyperlink"/>
            <w:rFonts w:cs="Al Bayan Plain"/>
            <w:noProof/>
            <w:lang w:eastAsia="en-US"/>
          </w:rPr>
          <w:t>5.4. Program Assessment</w:t>
        </w:r>
        <w:r>
          <w:rPr>
            <w:noProof/>
            <w:webHidden/>
          </w:rPr>
          <w:tab/>
        </w:r>
        <w:r>
          <w:rPr>
            <w:noProof/>
            <w:webHidden/>
          </w:rPr>
          <w:fldChar w:fldCharType="begin"/>
        </w:r>
        <w:r>
          <w:rPr>
            <w:noProof/>
            <w:webHidden/>
          </w:rPr>
          <w:instrText xml:space="preserve"> PAGEREF _Toc141885409 \h </w:instrText>
        </w:r>
        <w:r>
          <w:rPr>
            <w:noProof/>
            <w:webHidden/>
          </w:rPr>
        </w:r>
        <w:r>
          <w:rPr>
            <w:noProof/>
            <w:webHidden/>
          </w:rPr>
          <w:fldChar w:fldCharType="separate"/>
        </w:r>
        <w:r>
          <w:rPr>
            <w:noProof/>
            <w:webHidden/>
          </w:rPr>
          <w:t>68</w:t>
        </w:r>
        <w:r>
          <w:rPr>
            <w:noProof/>
            <w:webHidden/>
          </w:rPr>
          <w:fldChar w:fldCharType="end"/>
        </w:r>
      </w:hyperlink>
    </w:p>
    <w:p w14:paraId="5535FF0F" w14:textId="69DFF75F" w:rsidR="0089415D" w:rsidRDefault="0089415D" w:rsidP="0089415D">
      <w:pPr>
        <w:pStyle w:val="TOC1"/>
        <w:rPr>
          <w:rFonts w:asciiTheme="minorHAnsi" w:eastAsiaTheme="minorEastAsia" w:hAnsiTheme="minorHAnsi" w:cstheme="minorBidi"/>
          <w:noProof/>
          <w:kern w:val="2"/>
          <w14:ligatures w14:val="standardContextual"/>
        </w:rPr>
      </w:pPr>
      <w:hyperlink w:anchor="_Toc141885410" w:history="1">
        <w:r w:rsidRPr="00AA001E">
          <w:rPr>
            <w:rStyle w:val="Hyperlink"/>
            <w:rFonts w:cs="Al Bayan Plain"/>
            <w:noProof/>
            <w:lang w:eastAsia="en-US"/>
          </w:rPr>
          <w:t>Chapter 6. Limitations</w:t>
        </w:r>
        <w:r>
          <w:rPr>
            <w:noProof/>
            <w:webHidden/>
          </w:rPr>
          <w:tab/>
        </w:r>
        <w:r>
          <w:rPr>
            <w:noProof/>
            <w:webHidden/>
          </w:rPr>
          <w:fldChar w:fldCharType="begin"/>
        </w:r>
        <w:r>
          <w:rPr>
            <w:noProof/>
            <w:webHidden/>
          </w:rPr>
          <w:instrText xml:space="preserve"> PAGEREF _Toc141885410 \h </w:instrText>
        </w:r>
        <w:r>
          <w:rPr>
            <w:noProof/>
            <w:webHidden/>
          </w:rPr>
        </w:r>
        <w:r>
          <w:rPr>
            <w:noProof/>
            <w:webHidden/>
          </w:rPr>
          <w:fldChar w:fldCharType="separate"/>
        </w:r>
        <w:r>
          <w:rPr>
            <w:noProof/>
            <w:webHidden/>
          </w:rPr>
          <w:t>71</w:t>
        </w:r>
        <w:r>
          <w:rPr>
            <w:noProof/>
            <w:webHidden/>
          </w:rPr>
          <w:fldChar w:fldCharType="end"/>
        </w:r>
      </w:hyperlink>
    </w:p>
    <w:p w14:paraId="1386D099" w14:textId="5AD4C608" w:rsidR="0089415D" w:rsidRDefault="0089415D" w:rsidP="0089415D">
      <w:pPr>
        <w:pStyle w:val="TOC1"/>
        <w:rPr>
          <w:rFonts w:asciiTheme="minorHAnsi" w:eastAsiaTheme="minorEastAsia" w:hAnsiTheme="minorHAnsi" w:cstheme="minorBidi"/>
          <w:noProof/>
          <w:kern w:val="2"/>
          <w14:ligatures w14:val="standardContextual"/>
        </w:rPr>
      </w:pPr>
      <w:hyperlink w:anchor="_Toc141885411" w:history="1">
        <w:r w:rsidRPr="00AA001E">
          <w:rPr>
            <w:rStyle w:val="Hyperlink"/>
            <w:rFonts w:cs="Al Bayan Plain"/>
            <w:noProof/>
            <w:lang w:eastAsia="en-US"/>
          </w:rPr>
          <w:t>Chapter 7. Conclusions</w:t>
        </w:r>
        <w:r>
          <w:rPr>
            <w:noProof/>
            <w:webHidden/>
          </w:rPr>
          <w:tab/>
        </w:r>
        <w:r>
          <w:rPr>
            <w:noProof/>
            <w:webHidden/>
          </w:rPr>
          <w:fldChar w:fldCharType="begin"/>
        </w:r>
        <w:r>
          <w:rPr>
            <w:noProof/>
            <w:webHidden/>
          </w:rPr>
          <w:instrText xml:space="preserve"> PAGEREF _Toc141885411 \h </w:instrText>
        </w:r>
        <w:r>
          <w:rPr>
            <w:noProof/>
            <w:webHidden/>
          </w:rPr>
        </w:r>
        <w:r>
          <w:rPr>
            <w:noProof/>
            <w:webHidden/>
          </w:rPr>
          <w:fldChar w:fldCharType="separate"/>
        </w:r>
        <w:r>
          <w:rPr>
            <w:noProof/>
            <w:webHidden/>
          </w:rPr>
          <w:t>73</w:t>
        </w:r>
        <w:r>
          <w:rPr>
            <w:noProof/>
            <w:webHidden/>
          </w:rPr>
          <w:fldChar w:fldCharType="end"/>
        </w:r>
      </w:hyperlink>
    </w:p>
    <w:p w14:paraId="35FD3182" w14:textId="6F07C838" w:rsidR="0089415D" w:rsidRDefault="0089415D" w:rsidP="0089415D">
      <w:pPr>
        <w:pStyle w:val="TOC1"/>
        <w:rPr>
          <w:rFonts w:asciiTheme="minorHAnsi" w:eastAsiaTheme="minorEastAsia" w:hAnsiTheme="minorHAnsi" w:cstheme="minorBidi"/>
          <w:noProof/>
          <w:kern w:val="2"/>
          <w14:ligatures w14:val="standardContextual"/>
        </w:rPr>
      </w:pPr>
      <w:hyperlink w:anchor="_Toc141885412" w:history="1">
        <w:r w:rsidRPr="00AA001E">
          <w:rPr>
            <w:rStyle w:val="Hyperlink"/>
            <w:rFonts w:cs="Al Bayan Plain"/>
            <w:noProof/>
            <w:lang w:eastAsia="en-US"/>
          </w:rPr>
          <w:t>Chapter 8. Contributions and Discussions</w:t>
        </w:r>
        <w:r>
          <w:rPr>
            <w:noProof/>
            <w:webHidden/>
          </w:rPr>
          <w:tab/>
        </w:r>
        <w:r>
          <w:rPr>
            <w:noProof/>
            <w:webHidden/>
          </w:rPr>
          <w:fldChar w:fldCharType="begin"/>
        </w:r>
        <w:r>
          <w:rPr>
            <w:noProof/>
            <w:webHidden/>
          </w:rPr>
          <w:instrText xml:space="preserve"> PAGEREF _Toc141885412 \h </w:instrText>
        </w:r>
        <w:r>
          <w:rPr>
            <w:noProof/>
            <w:webHidden/>
          </w:rPr>
        </w:r>
        <w:r>
          <w:rPr>
            <w:noProof/>
            <w:webHidden/>
          </w:rPr>
          <w:fldChar w:fldCharType="separate"/>
        </w:r>
        <w:r>
          <w:rPr>
            <w:noProof/>
            <w:webHidden/>
          </w:rPr>
          <w:t>74</w:t>
        </w:r>
        <w:r>
          <w:rPr>
            <w:noProof/>
            <w:webHidden/>
          </w:rPr>
          <w:fldChar w:fldCharType="end"/>
        </w:r>
      </w:hyperlink>
    </w:p>
    <w:p w14:paraId="4D611D58" w14:textId="177BCF9F" w:rsidR="0089415D" w:rsidRDefault="0089415D" w:rsidP="0089415D">
      <w:pPr>
        <w:pStyle w:val="TOC1"/>
        <w:rPr>
          <w:rFonts w:asciiTheme="minorHAnsi" w:eastAsiaTheme="minorEastAsia" w:hAnsiTheme="minorHAnsi" w:cstheme="minorBidi"/>
          <w:noProof/>
          <w:kern w:val="2"/>
          <w14:ligatures w14:val="standardContextual"/>
        </w:rPr>
      </w:pPr>
      <w:hyperlink w:anchor="_Toc141885413" w:history="1">
        <w:r w:rsidRPr="00AA001E">
          <w:rPr>
            <w:rStyle w:val="Hyperlink"/>
            <w:rFonts w:cs="Al Bayan Plain"/>
            <w:noProof/>
          </w:rPr>
          <w:t>Appendices</w:t>
        </w:r>
        <w:r>
          <w:rPr>
            <w:noProof/>
            <w:webHidden/>
          </w:rPr>
          <w:tab/>
        </w:r>
        <w:r>
          <w:rPr>
            <w:noProof/>
            <w:webHidden/>
          </w:rPr>
          <w:fldChar w:fldCharType="begin"/>
        </w:r>
        <w:r>
          <w:rPr>
            <w:noProof/>
            <w:webHidden/>
          </w:rPr>
          <w:instrText xml:space="preserve"> PAGEREF _Toc141885413 \h </w:instrText>
        </w:r>
        <w:r>
          <w:rPr>
            <w:noProof/>
            <w:webHidden/>
          </w:rPr>
        </w:r>
        <w:r>
          <w:rPr>
            <w:noProof/>
            <w:webHidden/>
          </w:rPr>
          <w:fldChar w:fldCharType="separate"/>
        </w:r>
        <w:r>
          <w:rPr>
            <w:noProof/>
            <w:webHidden/>
          </w:rPr>
          <w:t>80</w:t>
        </w:r>
        <w:r>
          <w:rPr>
            <w:noProof/>
            <w:webHidden/>
          </w:rPr>
          <w:fldChar w:fldCharType="end"/>
        </w:r>
      </w:hyperlink>
    </w:p>
    <w:p w14:paraId="3DDEC3C2" w14:textId="21AF9FFF" w:rsidR="003F1DCF" w:rsidRPr="002E6A4D" w:rsidRDefault="003F1DCF" w:rsidP="003F1DCF">
      <w:pPr>
        <w:spacing w:line="480" w:lineRule="auto"/>
        <w:ind w:firstLine="720"/>
        <w:contextualSpacing/>
        <w:rPr>
          <w:rFonts w:cs="Al Bayan Plain"/>
        </w:rPr>
      </w:pPr>
      <w:r w:rsidRPr="002E6A4D">
        <w:rPr>
          <w:rFonts w:cs="Al Bayan Plain"/>
        </w:rPr>
        <w:fldChar w:fldCharType="end"/>
      </w:r>
    </w:p>
    <w:p w14:paraId="2608B47B" w14:textId="77777777" w:rsidR="003F1DCF" w:rsidRPr="002E6A4D" w:rsidRDefault="003F1DCF" w:rsidP="003F1DCF">
      <w:pPr>
        <w:spacing w:line="480" w:lineRule="auto"/>
        <w:ind w:firstLine="720"/>
        <w:contextualSpacing/>
        <w:rPr>
          <w:rFonts w:cs="Al Bayan Plain"/>
        </w:rPr>
        <w:sectPr w:rsidR="003F1DCF" w:rsidRPr="002E6A4D" w:rsidSect="00F655DF">
          <w:headerReference w:type="even" r:id="rId8"/>
          <w:headerReference w:type="default" r:id="rId9"/>
          <w:footerReference w:type="even" r:id="rId10"/>
          <w:footerReference w:type="default" r:id="rId11"/>
          <w:pgSz w:w="12240" w:h="15840"/>
          <w:pgMar w:top="1440" w:right="1440" w:bottom="1440" w:left="1440" w:header="720" w:footer="720" w:gutter="0"/>
          <w:cols w:space="720"/>
          <w:titlePg/>
          <w:docGrid w:linePitch="360"/>
        </w:sectPr>
      </w:pPr>
    </w:p>
    <w:p w14:paraId="3700A5B4" w14:textId="77777777" w:rsidR="003F1DCF" w:rsidRPr="002E6A4D" w:rsidRDefault="003F1DCF" w:rsidP="003F1DCF">
      <w:pPr>
        <w:spacing w:line="480" w:lineRule="auto"/>
        <w:ind w:firstLine="720"/>
        <w:contextualSpacing/>
        <w:rPr>
          <w:rFonts w:cs="Al Bayan Plain"/>
        </w:rPr>
      </w:pPr>
    </w:p>
    <w:p w14:paraId="2EE1CE1F" w14:textId="77777777" w:rsidR="003F1DCF" w:rsidRPr="002E6A4D" w:rsidRDefault="003F1DCF" w:rsidP="003F1DCF">
      <w:pPr>
        <w:spacing w:line="480" w:lineRule="auto"/>
        <w:ind w:firstLine="720"/>
        <w:contextualSpacing/>
        <w:jc w:val="center"/>
        <w:rPr>
          <w:rFonts w:cs="Al Bayan Plain"/>
          <w:b/>
          <w:bCs/>
        </w:rPr>
      </w:pPr>
      <w:bookmarkStart w:id="0" w:name="_Toc141885374"/>
      <w:r w:rsidRPr="002E6A4D">
        <w:rPr>
          <w:rStyle w:val="Heading1Char"/>
          <w:rFonts w:ascii="Times New Roman" w:hAnsi="Times New Roman" w:cs="Al Bayan Plain"/>
          <w:sz w:val="24"/>
          <w:szCs w:val="24"/>
        </w:rPr>
        <w:t>Abstract</w:t>
      </w:r>
      <w:bookmarkEnd w:id="0"/>
    </w:p>
    <w:p w14:paraId="27AD4C09" w14:textId="77777777" w:rsidR="003F1DCF" w:rsidRPr="002E6A4D" w:rsidRDefault="003F1DCF" w:rsidP="003F1DCF">
      <w:pPr>
        <w:pStyle w:val="NormalWeb"/>
        <w:spacing w:line="480" w:lineRule="auto"/>
        <w:contextualSpacing/>
        <w:rPr>
          <w:rFonts w:cs="Al Bayan Plain"/>
        </w:rPr>
      </w:pPr>
      <w:r w:rsidRPr="002E6A4D">
        <w:rPr>
          <w:rFonts w:cs="Al Bayan Plain"/>
        </w:rPr>
        <w:t xml:space="preserve">Teacher stress has been a long-term problem in the field of education. </w:t>
      </w:r>
      <w:r>
        <w:rPr>
          <w:rFonts w:cs="Al Bayan Plain" w:hint="eastAsia"/>
        </w:rPr>
        <w:t>A three-year</w:t>
      </w:r>
      <w:r w:rsidRPr="002E6A4D">
        <w:rPr>
          <w:rFonts w:cs="Al Bayan Plain"/>
        </w:rPr>
        <w:t xml:space="preserve"> global pandemic has only exacerbated this crisis. Although awareness and implementations have both been raised to address this issue, little effect has been found. This capstone project intends to address this gap by proposing a new well-being teacher training program. Drawing on concepts from the field of positive psychology, using </w:t>
      </w:r>
      <w:r w:rsidRPr="002E6A4D">
        <w:rPr>
          <w:rFonts w:cs="Al Bayan Plain"/>
          <w:i/>
          <w:iCs/>
        </w:rPr>
        <w:t>watering the root</w:t>
      </w:r>
      <w:r w:rsidRPr="002E6A4D">
        <w:rPr>
          <w:rFonts w:cs="Al Bayan Plain"/>
        </w:rPr>
        <w:t xml:space="preserve"> as an analogy and the mutual value theory as a theoretical framework, I designed a program called </w:t>
      </w:r>
      <w:r w:rsidRPr="002E6A4D">
        <w:rPr>
          <w:rFonts w:cs="Al Bayan Plain"/>
          <w:i/>
          <w:iCs/>
        </w:rPr>
        <w:t xml:space="preserve">Watering the Root Teacher Well-being Training </w:t>
      </w:r>
      <w:r w:rsidRPr="002E6A4D">
        <w:rPr>
          <w:rFonts w:cs="Al Bayan Plain"/>
        </w:rPr>
        <w:t xml:space="preserve">(WR-TWT) Program, which can be implemented in the school settings. The purpose of this program is to increase </w:t>
      </w:r>
      <w:r w:rsidRPr="002E6A4D">
        <w:rPr>
          <w:rFonts w:cs="Al Bayan Plain" w:hint="eastAsia"/>
        </w:rPr>
        <w:t>K-</w:t>
      </w:r>
      <w:r w:rsidRPr="002E6A4D">
        <w:rPr>
          <w:rFonts w:cs="Al Bayan Plain"/>
        </w:rPr>
        <w:t xml:space="preserve">12 teacher well-being and overall quality of life through improving teachers’ well-being skills, abilities, and capacities in eight different areas called the </w:t>
      </w:r>
      <w:r w:rsidRPr="002E6A4D">
        <w:rPr>
          <w:rFonts w:cs="Al Bayan Plain"/>
          <w:i/>
          <w:iCs/>
        </w:rPr>
        <w:t>eight roots of life</w:t>
      </w:r>
      <w:r w:rsidRPr="002E6A4D">
        <w:rPr>
          <w:rFonts w:cs="Al Bayan Plain"/>
        </w:rPr>
        <w:t xml:space="preserve">: 1) cognitive, 2) psychological, 3) emotional, 4) social, 5) moral, 6) meaningful, 7) habitual, and 8) spiritual. The WR-TWT program provides educational researchers, educators, and direct k-12 teachers a new lens to understand and improve teacher well-being at work while potentially building well-being skills, capacities, and capabilities. Theoretical framework, detailed program curriculum descriptions, schedules, preparation steps, </w:t>
      </w:r>
      <w:r w:rsidRPr="002E6A4D">
        <w:rPr>
          <w:rFonts w:cs="Al Bayan Plain" w:hint="eastAsia"/>
        </w:rPr>
        <w:t>and</w:t>
      </w:r>
      <w:r w:rsidRPr="002E6A4D">
        <w:rPr>
          <w:rFonts w:cs="Al Bayan Plain"/>
        </w:rPr>
        <w:t xml:space="preserve"> implementation guidelines are also provided in this paper.</w:t>
      </w:r>
    </w:p>
    <w:p w14:paraId="3E4AC7C4" w14:textId="77777777" w:rsidR="003F1DCF" w:rsidRPr="002E6A4D" w:rsidRDefault="003F1DCF" w:rsidP="003F1DCF">
      <w:pPr>
        <w:spacing w:line="480" w:lineRule="auto"/>
        <w:ind w:firstLine="720"/>
        <w:contextualSpacing/>
        <w:rPr>
          <w:rFonts w:cs="Al Bayan Plain"/>
        </w:rPr>
      </w:pPr>
    </w:p>
    <w:p w14:paraId="55DE8384" w14:textId="77777777" w:rsidR="003F1DCF" w:rsidRPr="002E6A4D" w:rsidRDefault="003F1DCF" w:rsidP="003F1DCF">
      <w:pPr>
        <w:spacing w:line="480" w:lineRule="auto"/>
        <w:ind w:firstLine="720"/>
        <w:contextualSpacing/>
        <w:rPr>
          <w:rFonts w:cs="Al Bayan Plain"/>
        </w:rPr>
      </w:pPr>
      <w:r w:rsidRPr="002E6A4D">
        <w:rPr>
          <w:rFonts w:cs="Al Bayan Plain"/>
          <w:i/>
        </w:rPr>
        <w:t xml:space="preserve">Keywords: </w:t>
      </w:r>
      <w:r w:rsidRPr="002E6A4D">
        <w:rPr>
          <w:rFonts w:cs="Al Bayan Plain"/>
        </w:rPr>
        <w:t xml:space="preserve">teacher stress, teacher well-being, positive education, positive psychology, teacher training, teachers’ quality of life, </w:t>
      </w:r>
      <w:r>
        <w:rPr>
          <w:rFonts w:cs="Al Bayan Plain"/>
        </w:rPr>
        <w:t>watering the root, root well-being</w:t>
      </w:r>
      <w:r w:rsidRPr="002E6A4D">
        <w:rPr>
          <w:rFonts w:cs="Al Bayan Plain"/>
        </w:rPr>
        <w:t xml:space="preserve"> </w:t>
      </w:r>
    </w:p>
    <w:p w14:paraId="54684C93" w14:textId="77777777" w:rsidR="003F1DCF" w:rsidRPr="002E6A4D" w:rsidRDefault="003F1DCF" w:rsidP="003F1DCF">
      <w:pPr>
        <w:spacing w:line="480" w:lineRule="auto"/>
        <w:ind w:firstLine="720"/>
        <w:contextualSpacing/>
        <w:rPr>
          <w:rFonts w:cs="Al Bayan Plain"/>
        </w:rPr>
      </w:pPr>
    </w:p>
    <w:p w14:paraId="404E7347" w14:textId="77777777" w:rsidR="003F1DCF" w:rsidRPr="002E6A4D" w:rsidRDefault="003F1DCF" w:rsidP="003F1DCF">
      <w:pPr>
        <w:spacing w:line="480" w:lineRule="auto"/>
        <w:ind w:firstLine="720"/>
        <w:contextualSpacing/>
        <w:rPr>
          <w:rStyle w:val="Heading1Char"/>
          <w:rFonts w:ascii="Times New Roman" w:hAnsi="Times New Roman" w:cs="Al Bayan Plain"/>
          <w:sz w:val="24"/>
          <w:szCs w:val="24"/>
          <w:lang w:eastAsia="zh-CN"/>
        </w:rPr>
      </w:pPr>
      <w:r w:rsidRPr="002E6A4D">
        <w:rPr>
          <w:rStyle w:val="Heading1Char"/>
          <w:rFonts w:ascii="Times New Roman" w:hAnsi="Times New Roman" w:cs="Al Bayan Plain"/>
          <w:sz w:val="24"/>
          <w:szCs w:val="24"/>
          <w:lang w:eastAsia="zh-CN"/>
        </w:rPr>
        <w:br w:type="page"/>
      </w:r>
    </w:p>
    <w:p w14:paraId="1CA93666" w14:textId="77777777" w:rsidR="003F1DCF" w:rsidRPr="002E6A4D" w:rsidRDefault="003F1DCF" w:rsidP="003F1DCF">
      <w:pPr>
        <w:spacing w:line="480" w:lineRule="auto"/>
        <w:contextualSpacing/>
        <w:jc w:val="center"/>
        <w:rPr>
          <w:rFonts w:cs="Al Bayan Plain"/>
          <w:b/>
          <w:bCs/>
        </w:rPr>
      </w:pPr>
      <w:bookmarkStart w:id="1" w:name="_Toc141885375"/>
      <w:r w:rsidRPr="002E6A4D">
        <w:rPr>
          <w:rStyle w:val="Heading1Char"/>
          <w:rFonts w:ascii="Times New Roman" w:hAnsi="Times New Roman" w:cs="Al Bayan Plain"/>
          <w:sz w:val="24"/>
          <w:szCs w:val="24"/>
          <w:lang w:eastAsia="zh-CN"/>
        </w:rPr>
        <w:lastRenderedPageBreak/>
        <w:t>Acknowledgments</w:t>
      </w:r>
      <w:bookmarkEnd w:id="1"/>
    </w:p>
    <w:p w14:paraId="2298A519" w14:textId="77777777" w:rsidR="003F1DCF" w:rsidRPr="002E6A4D" w:rsidRDefault="003F1DCF" w:rsidP="003F1DCF">
      <w:pPr>
        <w:spacing w:line="480" w:lineRule="auto"/>
        <w:ind w:firstLine="720"/>
        <w:contextualSpacing/>
        <w:rPr>
          <w:rFonts w:cs="Al Bayan Plain"/>
        </w:rPr>
      </w:pPr>
      <w:r w:rsidRPr="002E6A4D">
        <w:rPr>
          <w:rFonts w:cs="Al Bayan Plain"/>
          <w:iCs/>
        </w:rPr>
        <w:t>This</w:t>
      </w:r>
      <w:r w:rsidRPr="002E6A4D">
        <w:rPr>
          <w:rFonts w:cs="Al Bayan Plain"/>
        </w:rPr>
        <w:t xml:space="preserve"> project could not have been possible without the support, assistance, guidance, and encouragement that I have received from many people including my professors, classmates, family members, colleagues, and students. I thank all my colleagues, experts, friends, and family members who have assisted me through th</w:t>
      </w:r>
      <w:r>
        <w:rPr>
          <w:rFonts w:cs="Al Bayan Plain" w:hint="eastAsia"/>
        </w:rPr>
        <w:t>e</w:t>
      </w:r>
      <w:r w:rsidRPr="002E6A4D">
        <w:rPr>
          <w:rFonts w:cs="Al Bayan Plain"/>
        </w:rPr>
        <w:t xml:space="preserve"> process of developing this capstone. I thank all who have inspired me to feel and understand the grand scale of possibilities that positive psychology can behold. </w:t>
      </w:r>
    </w:p>
    <w:p w14:paraId="550272D8" w14:textId="77777777" w:rsidR="003F1DCF" w:rsidRPr="002E6A4D" w:rsidRDefault="003F1DCF" w:rsidP="003F1DCF">
      <w:pPr>
        <w:spacing w:line="480" w:lineRule="auto"/>
        <w:ind w:firstLine="720"/>
        <w:contextualSpacing/>
        <w:rPr>
          <w:rFonts w:cs="Al Bayan Plain"/>
        </w:rPr>
      </w:pPr>
      <w:r w:rsidRPr="002E6A4D">
        <w:rPr>
          <w:rFonts w:cs="Al Bayan Plain"/>
        </w:rPr>
        <w:t xml:space="preserve">I would like to first thank my capstone advisor Ms. Laura Taylor for her guidance </w:t>
      </w:r>
      <w:r>
        <w:rPr>
          <w:rFonts w:cs="Al Bayan Plain"/>
        </w:rPr>
        <w:t>at</w:t>
      </w:r>
      <w:r w:rsidRPr="002E6A4D">
        <w:rPr>
          <w:rFonts w:cs="Al Bayan Plain"/>
        </w:rPr>
        <w:t xml:space="preserve"> every step along the way. Ever since day one she agreed to be my advisor, she has been extremely supportive, enthusiastic, encouraging</w:t>
      </w:r>
      <w:r>
        <w:rPr>
          <w:rFonts w:cs="Al Bayan Plain"/>
        </w:rPr>
        <w:t>,</w:t>
      </w:r>
      <w:r w:rsidRPr="002E6A4D">
        <w:rPr>
          <w:rFonts w:cs="Al Bayan Plain"/>
        </w:rPr>
        <w:t xml:space="preserve"> and motivating. She generously donated her time </w:t>
      </w:r>
      <w:r>
        <w:rPr>
          <w:rFonts w:cs="Al Bayan Plain" w:hint="eastAsia"/>
        </w:rPr>
        <w:t>to</w:t>
      </w:r>
      <w:r w:rsidRPr="002E6A4D">
        <w:rPr>
          <w:rFonts w:cs="Al Bayan Plain"/>
        </w:rPr>
        <w:t xml:space="preserve"> meeting with me, providing encouraging feedback. She joined me in celebrating each of my accomplishments and has become my biggest cheerleader along the way. Not only </w:t>
      </w:r>
      <w:r w:rsidRPr="002E6A4D">
        <w:rPr>
          <w:rFonts w:cs="Al Bayan Plain" w:hint="eastAsia"/>
        </w:rPr>
        <w:t>does</w:t>
      </w:r>
      <w:r w:rsidRPr="002E6A4D">
        <w:rPr>
          <w:rFonts w:cs="Al Bayan Plain"/>
        </w:rPr>
        <w:t xml:space="preserve"> she support my academic achievements as a MAPPster, </w:t>
      </w:r>
      <w:r>
        <w:rPr>
          <w:rFonts w:cs="Al Bayan Plain"/>
        </w:rPr>
        <w:t xml:space="preserve">but </w:t>
      </w:r>
      <w:r w:rsidRPr="002E6A4D">
        <w:rPr>
          <w:rFonts w:cs="Al Bayan Plain"/>
        </w:rPr>
        <w:t xml:space="preserve">more importantly, she supports my non-academic accomplishments as a person. She would take precious time out of her busy schedule to attend my LPSGov workshop series </w:t>
      </w:r>
      <w:r w:rsidRPr="002E6A4D">
        <w:rPr>
          <w:rFonts w:cs="Al Bayan Plain" w:hint="eastAsia"/>
        </w:rPr>
        <w:t>a</w:t>
      </w:r>
      <w:r w:rsidRPr="002E6A4D">
        <w:rPr>
          <w:rFonts w:cs="Al Bayan Plain"/>
        </w:rPr>
        <w:t>nd provide guidance and encouragement, which meant a lot to me. She has also been extremely organized which has sure helped me stay on track of my project and kept making steady progress. Thank you, Laura</w:t>
      </w:r>
      <w:r>
        <w:rPr>
          <w:rFonts w:cs="Al Bayan Plain"/>
        </w:rPr>
        <w:t>,</w:t>
      </w:r>
      <w:r w:rsidRPr="002E6A4D">
        <w:rPr>
          <w:rFonts w:cs="Al Bayan Plain"/>
        </w:rPr>
        <w:t xml:space="preserve"> for all the support. I sure would not have been able to accomplish this daunting task today without you! </w:t>
      </w:r>
    </w:p>
    <w:p w14:paraId="59FC9C3D" w14:textId="77777777" w:rsidR="003F1DCF" w:rsidRPr="002E6A4D" w:rsidRDefault="003F1DCF" w:rsidP="003F1DCF">
      <w:pPr>
        <w:spacing w:line="480" w:lineRule="auto"/>
        <w:ind w:firstLine="720"/>
        <w:contextualSpacing/>
        <w:rPr>
          <w:rFonts w:cs="Al Bayan Plain"/>
        </w:rPr>
      </w:pPr>
      <w:r w:rsidRPr="002E6A4D">
        <w:rPr>
          <w:rFonts w:cs="Al Bayan Plain"/>
        </w:rPr>
        <w:t xml:space="preserve">I am also extremely grateful </w:t>
      </w:r>
      <w:r>
        <w:rPr>
          <w:rFonts w:cs="Al Bayan Plain"/>
        </w:rPr>
        <w:t>to</w:t>
      </w:r>
      <w:r w:rsidRPr="002E6A4D">
        <w:rPr>
          <w:rFonts w:cs="Al Bayan Plain"/>
        </w:rPr>
        <w:t xml:space="preserve"> Marty (Dr. Martin Seligman), founder of positive psychology, for founding this extremely important and meaningful new field. While traditional psychology has been dominated by the disease model and deficit model for too long, the founding of positive psychology has truly brought new light to the long dark tunnel and enriched the field of positive psychology with brighter directions, higher levels, deeper meanings, and </w:t>
      </w:r>
      <w:r w:rsidRPr="002E6A4D">
        <w:rPr>
          <w:rFonts w:cs="Al Bayan Plain"/>
        </w:rPr>
        <w:lastRenderedPageBreak/>
        <w:t>more hopes. As a psychologist who has been in this field for over 15 years, discovering positive psychology was the turning point of my career. It has made my work much more meaningful and enjoyable. Most importantly, it also made me feel “home.” Thank you, Marty</w:t>
      </w:r>
      <w:r>
        <w:rPr>
          <w:rFonts w:cs="Al Bayan Plain"/>
        </w:rPr>
        <w:t>,</w:t>
      </w:r>
      <w:r w:rsidRPr="002E6A4D">
        <w:rPr>
          <w:rFonts w:cs="Al Bayan Plain"/>
        </w:rPr>
        <w:t xml:space="preserve"> for paving the way and creating a “home” for us!</w:t>
      </w:r>
    </w:p>
    <w:p w14:paraId="4B02ACD9" w14:textId="77777777" w:rsidR="003F1DCF" w:rsidRPr="002E6A4D" w:rsidRDefault="003F1DCF" w:rsidP="003F1DCF">
      <w:pPr>
        <w:spacing w:line="480" w:lineRule="auto"/>
        <w:ind w:firstLine="720"/>
        <w:contextualSpacing/>
        <w:rPr>
          <w:rFonts w:cs="Al Bayan Plain"/>
        </w:rPr>
      </w:pPr>
      <w:r w:rsidRPr="002E6A4D">
        <w:rPr>
          <w:rFonts w:cs="Al Bayan Plain"/>
        </w:rPr>
        <w:t xml:space="preserve">I thank the two MAPP (Master of Applied Positive Psychology) program directors, Dr. James Pawelski and Ms. Leona Brandwene for their leadership, dedication, love, encouragement, support, trust, and guidance along the way. They are two of the most humble, noble, kind, and humane human beings I have ever known. I thank them for their roles in igniting my journey of positive psychology. </w:t>
      </w:r>
    </w:p>
    <w:p w14:paraId="40ADCEC2" w14:textId="77777777" w:rsidR="003F1DCF" w:rsidRPr="002E6A4D" w:rsidRDefault="003F1DCF" w:rsidP="003F1DCF">
      <w:pPr>
        <w:spacing w:line="480" w:lineRule="auto"/>
        <w:ind w:firstLine="720"/>
        <w:contextualSpacing/>
        <w:rPr>
          <w:rFonts w:cs="Al Bayan Plain"/>
        </w:rPr>
      </w:pPr>
      <w:r w:rsidRPr="002E6A4D">
        <w:rPr>
          <w:rFonts w:cs="Al Bayan Plain"/>
        </w:rPr>
        <w:t xml:space="preserve">I thank all the positive psychology </w:t>
      </w:r>
      <w:r w:rsidRPr="00DF08FF">
        <w:rPr>
          <w:rFonts w:cs="Al Bayan Plain"/>
        </w:rPr>
        <w:t>experts and specialists</w:t>
      </w:r>
      <w:r w:rsidRPr="002E6A4D">
        <w:rPr>
          <w:rFonts w:cs="Al Bayan Plain"/>
        </w:rPr>
        <w:t xml:space="preserve"> that I have met during my MAPP program study at </w:t>
      </w:r>
      <w:r>
        <w:rPr>
          <w:rFonts w:cs="Al Bayan Plain" w:hint="eastAsia"/>
        </w:rPr>
        <w:t>UPenn</w:t>
      </w:r>
      <w:r w:rsidRPr="002E6A4D">
        <w:rPr>
          <w:rFonts w:cs="Al Bayan Plain"/>
        </w:rPr>
        <w:t xml:space="preserve"> who have provided me </w:t>
      </w:r>
      <w:r>
        <w:rPr>
          <w:rFonts w:cs="Al Bayan Plain"/>
        </w:rPr>
        <w:t xml:space="preserve">with </w:t>
      </w:r>
      <w:r w:rsidRPr="002E6A4D">
        <w:rPr>
          <w:rFonts w:cs="Al Bayan Plain"/>
        </w:rPr>
        <w:t xml:space="preserve">insights and </w:t>
      </w:r>
      <w:r>
        <w:rPr>
          <w:rFonts w:cs="Al Bayan Plain" w:hint="eastAsia"/>
        </w:rPr>
        <w:t>inspiration</w:t>
      </w:r>
      <w:r w:rsidRPr="002E6A4D">
        <w:rPr>
          <w:rFonts w:cs="Al Bayan Plain"/>
        </w:rPr>
        <w:t xml:space="preserve"> both in </w:t>
      </w:r>
      <w:r>
        <w:rPr>
          <w:rFonts w:cs="Al Bayan Plain"/>
        </w:rPr>
        <w:t xml:space="preserve">a </w:t>
      </w:r>
      <w:r w:rsidRPr="002E6A4D">
        <w:rPr>
          <w:rFonts w:cs="Al Bayan Plain"/>
        </w:rPr>
        <w:t xml:space="preserve">theoretical framework and practical implementations. I particularly thank Dr. Karen Reivich (UPENN), Dr. Judy Saltzberg (UPENN), Dr. Allyson Mackey (UPENN), Dr. David Yaden (UPENN), Dr. Jer Clifton (UPENN), Dr. Barry Schwartz (UC Berkeley), Dr. Jacqueline Mattis (Rutgers Newark), Dr. Michael Baime (UPENN), Dr. John Ratey (Harvard University), Dr. Jonathan Haidt (New York University), Dr. Paul Bloom (Yale University), Dr. Amy Wrzesniewski (Yale University), Dr. Jane Dutton (University of Michigan), Dr. John Paul Stephens (Case Western Reserve University), Dr. David Cooperrider (Case Western Reserve University), Dr. Chris Feudtner (Pediatric Advance Care Team and Integrated Care Service at Children's Hospital of Philadelphia). They have all served as a great inspiration in my capstone process. It is by standing up on the shoulders of these giants that I </w:t>
      </w:r>
      <w:r>
        <w:rPr>
          <w:rFonts w:cs="Al Bayan Plain" w:hint="eastAsia"/>
        </w:rPr>
        <w:t>can</w:t>
      </w:r>
      <w:r w:rsidRPr="002E6A4D">
        <w:rPr>
          <w:rFonts w:cs="Al Bayan Plain"/>
        </w:rPr>
        <w:t xml:space="preserve"> climb the mountain and be where I am today.</w:t>
      </w:r>
    </w:p>
    <w:p w14:paraId="66E1BEB8" w14:textId="77777777" w:rsidR="003F1DCF" w:rsidRPr="002E6A4D" w:rsidRDefault="003F1DCF" w:rsidP="003F1DCF">
      <w:pPr>
        <w:spacing w:line="480" w:lineRule="auto"/>
        <w:ind w:firstLine="720"/>
        <w:contextualSpacing/>
        <w:rPr>
          <w:rFonts w:cs="Al Bayan Plain"/>
        </w:rPr>
      </w:pPr>
      <w:r w:rsidRPr="002E6A4D">
        <w:rPr>
          <w:rFonts w:cs="Al Bayan Plain"/>
        </w:rPr>
        <w:lastRenderedPageBreak/>
        <w:t xml:space="preserve">I thank my MAPP classmates especially my class cohort members for their generous support and encouragement. I particularly thank my several classmates who have encouraged and motivated me along the way. They include Jessica Hart, Eugene Tee, Ann Vanichkachorn, Lara Merriken, Bernadette Reichel, Kirsten Calloway, Kristen Lessig-Schenerlein, Jamie Chung, Javi de Pinedo, Dana Emanuel, Jonathan Rosemberg, Tom Rotelli, Danny Fung, Ann Parthemore, Nicole Pérez, Jill Schulman, Noelle Ybarra, Zhenya Evans, </w:t>
      </w:r>
      <w:r w:rsidRPr="002E6A4D">
        <w:rPr>
          <w:rFonts w:cs="Al Bayan Plain"/>
          <w:lang w:val="en"/>
        </w:rPr>
        <w:t>Michael Joseph Groark,</w:t>
      </w:r>
      <w:r w:rsidRPr="002E6A4D">
        <w:rPr>
          <w:rFonts w:cs="Al Bayan Plain"/>
        </w:rPr>
        <w:t xml:space="preserve"> Carter Jernigan, </w:t>
      </w:r>
      <w:r w:rsidRPr="002E6A4D">
        <w:rPr>
          <w:rFonts w:cs="Al Bayan Plain"/>
          <w:lang w:val="en"/>
        </w:rPr>
        <w:t>Andrea Claire (Kate) Adajar, Laura Garrison Brook, Kristina Shea, Roger C. (R.C.) Edwards III,</w:t>
      </w:r>
      <w:r w:rsidRPr="002E6A4D">
        <w:rPr>
          <w:rFonts w:cs="Al Bayan Plain"/>
        </w:rPr>
        <w:t xml:space="preserve"> Kim Lancaster, Katie McClure, Courtney Ritchie, Sherry Xie, Julie Muroff, and many more. </w:t>
      </w:r>
    </w:p>
    <w:p w14:paraId="7D5E754D" w14:textId="77777777" w:rsidR="003F1DCF" w:rsidRPr="002E6A4D" w:rsidRDefault="003F1DCF" w:rsidP="003F1DCF">
      <w:pPr>
        <w:spacing w:line="480" w:lineRule="auto"/>
        <w:ind w:firstLine="720"/>
        <w:contextualSpacing/>
        <w:rPr>
          <w:rFonts w:cs="Al Bayan Plain"/>
        </w:rPr>
      </w:pPr>
      <w:r w:rsidRPr="002E6A4D">
        <w:rPr>
          <w:rFonts w:cs="Al Bayan Plain"/>
        </w:rPr>
        <w:t xml:space="preserve">I thank my family members, especially my dearly beloved husband Dr. Stephen Boyanton, who has been my biggest cheerleader, support, editor, consultant, and soulmate ever since the day I </w:t>
      </w:r>
      <w:r>
        <w:rPr>
          <w:rFonts w:cs="Al Bayan Plain" w:hint="eastAsia"/>
        </w:rPr>
        <w:t>decided</w:t>
      </w:r>
      <w:r w:rsidRPr="002E6A4D">
        <w:rPr>
          <w:rFonts w:cs="Al Bayan Plain"/>
        </w:rPr>
        <w:t xml:space="preserve"> to return to school and pursue my MAPP degree. Stephen read every single MAPP paper I wrote and provided editing service without any complaints. I thank him for his generous and unwavering support. I also thank my 13-year-old daughter Ellen Boyanton, who has provided support by showing understanding and accepting my busy schedule without any </w:t>
      </w:r>
      <w:r>
        <w:rPr>
          <w:rFonts w:cs="Al Bayan Plain" w:hint="eastAsia"/>
        </w:rPr>
        <w:t>complaints</w:t>
      </w:r>
      <w:r w:rsidRPr="002E6A4D">
        <w:rPr>
          <w:rFonts w:cs="Al Bayan Plain"/>
        </w:rPr>
        <w:t xml:space="preserve">. Ellen has also been my motivation to write as she gives me big loving hugs every day! I thank my parents-in-law Mrs. Zana Boyanton and Mr. Charles Boyanton for supporting my decision of going back to school and for taking over most of the house chores so that I would have more time for MAPP study. </w:t>
      </w:r>
    </w:p>
    <w:p w14:paraId="2BC710B9" w14:textId="77777777" w:rsidR="003F1DCF" w:rsidRPr="002E6A4D" w:rsidRDefault="003F1DCF" w:rsidP="003F1DCF">
      <w:pPr>
        <w:spacing w:line="480" w:lineRule="auto"/>
        <w:ind w:firstLine="720"/>
        <w:contextualSpacing/>
        <w:rPr>
          <w:rFonts w:cs="Al Bayan Plain"/>
        </w:rPr>
      </w:pPr>
      <w:r w:rsidRPr="002E6A4D">
        <w:rPr>
          <w:rFonts w:cs="Al Bayan Plain"/>
        </w:rPr>
        <w:t xml:space="preserve">I thank all my </w:t>
      </w:r>
      <w:r>
        <w:rPr>
          <w:rFonts w:cs="Al Bayan Plain" w:hint="eastAsia"/>
        </w:rPr>
        <w:t>colleagues</w:t>
      </w:r>
      <w:r w:rsidRPr="002E6A4D">
        <w:rPr>
          <w:rFonts w:cs="Al Bayan Plain"/>
        </w:rPr>
        <w:t xml:space="preserve"> and students who have been studying or co-working with me at the Flourish Positive Psychology Institute (FPPI) in the past three years including Dr. Yonglan Qian, Dr. Xiaoping Wang, Dr. Hua Zhang, Dr. Wenfeng Luo, Ms. Zhenting Wu, Mr. Hanlin Li, </w:t>
      </w:r>
      <w:r w:rsidRPr="002E6A4D">
        <w:rPr>
          <w:rFonts w:cs="Al Bayan Plain"/>
        </w:rPr>
        <w:lastRenderedPageBreak/>
        <w:t xml:space="preserve">Ms. Sienna Xu, Ms. Nana Dai, Ms. Xianmei Shi, Ms. Juan Ge, Ms. Liman Zeng, Ms. Lina Xiang, Ms. Mumu, Ms. Yanbin Guan, Ms. Guoqin Li, Ms. Yanzhen Yang, and many more. </w:t>
      </w:r>
    </w:p>
    <w:p w14:paraId="0ED94587" w14:textId="77777777" w:rsidR="003F1DCF" w:rsidRPr="002E6A4D" w:rsidRDefault="003F1DCF" w:rsidP="003F1DCF">
      <w:pPr>
        <w:spacing w:line="480" w:lineRule="auto"/>
        <w:ind w:firstLine="720"/>
        <w:contextualSpacing/>
        <w:rPr>
          <w:rFonts w:cs="Al Bayan Plain"/>
        </w:rPr>
      </w:pPr>
      <w:r w:rsidRPr="002E6A4D">
        <w:rPr>
          <w:rFonts w:cs="Al Bayan Plain"/>
        </w:rPr>
        <w:t xml:space="preserve">Finally, I thank all my friends in Atlanta who have </w:t>
      </w:r>
      <w:r>
        <w:rPr>
          <w:rFonts w:cs="Al Bayan Plain"/>
        </w:rPr>
        <w:t>encouraged and supported me along the way,</w:t>
      </w:r>
      <w:r w:rsidRPr="002E6A4D">
        <w:rPr>
          <w:rFonts w:cs="Al Bayan Plain"/>
        </w:rPr>
        <w:t xml:space="preserve"> including Richard, Tigist, Waithera, Jeanna, Richard, Greg, and Messiah. I thank everyone else </w:t>
      </w:r>
      <w:r>
        <w:rPr>
          <w:rFonts w:cs="Al Bayan Plain" w:hint="eastAsia"/>
        </w:rPr>
        <w:t>whom</w:t>
      </w:r>
      <w:r w:rsidRPr="002E6A4D">
        <w:rPr>
          <w:rFonts w:cs="Al Bayan Plain"/>
        </w:rPr>
        <w:t xml:space="preserve"> I failed to list by name here who </w:t>
      </w:r>
      <w:r>
        <w:rPr>
          <w:rFonts w:cs="Al Bayan Plain" w:hint="eastAsia"/>
        </w:rPr>
        <w:t>has</w:t>
      </w:r>
      <w:r w:rsidRPr="002E6A4D">
        <w:rPr>
          <w:rFonts w:cs="Al Bayan Plain"/>
        </w:rPr>
        <w:t xml:space="preserve"> supported me in various ways. Thank you all for everything.</w:t>
      </w:r>
    </w:p>
    <w:p w14:paraId="404D07FC" w14:textId="77777777" w:rsidR="003F1DCF" w:rsidRPr="002E6A4D" w:rsidRDefault="003F1DCF" w:rsidP="003F1DCF">
      <w:pPr>
        <w:spacing w:line="480" w:lineRule="auto"/>
        <w:ind w:firstLine="720"/>
        <w:contextualSpacing/>
        <w:rPr>
          <w:rFonts w:cs="Al Bayan Plain"/>
        </w:rPr>
      </w:pPr>
    </w:p>
    <w:p w14:paraId="6638345F" w14:textId="77777777" w:rsidR="003F1DCF" w:rsidRPr="002E6A4D" w:rsidRDefault="003F1DCF" w:rsidP="003F1DCF">
      <w:pPr>
        <w:spacing w:line="480" w:lineRule="auto"/>
        <w:ind w:firstLine="720"/>
        <w:contextualSpacing/>
        <w:rPr>
          <w:rFonts w:cs="Al Bayan Plain"/>
        </w:rPr>
      </w:pPr>
    </w:p>
    <w:p w14:paraId="153E1AF3" w14:textId="77777777" w:rsidR="003F1DCF" w:rsidRPr="002E6A4D" w:rsidRDefault="003F1DCF" w:rsidP="003F1DCF">
      <w:pPr>
        <w:spacing w:line="480" w:lineRule="auto"/>
        <w:ind w:firstLine="720"/>
        <w:contextualSpacing/>
        <w:rPr>
          <w:rFonts w:cs="Al Bayan Plain"/>
        </w:rPr>
      </w:pPr>
      <w:r w:rsidRPr="002E6A4D">
        <w:rPr>
          <w:rFonts w:cs="Al Bayan Plain"/>
        </w:rPr>
        <w:br w:type="page"/>
      </w:r>
    </w:p>
    <w:p w14:paraId="0A9C881D" w14:textId="77777777" w:rsidR="003F1DCF" w:rsidRPr="002E6A4D" w:rsidRDefault="003F1DCF" w:rsidP="003F1DCF">
      <w:pPr>
        <w:spacing w:line="480" w:lineRule="auto"/>
        <w:contextualSpacing/>
        <w:rPr>
          <w:rFonts w:cs="Al Bayan Plain"/>
        </w:rPr>
      </w:pPr>
    </w:p>
    <w:p w14:paraId="321E7DFA" w14:textId="77777777" w:rsidR="003F1DCF" w:rsidRPr="002E6A4D" w:rsidRDefault="003F1DCF" w:rsidP="003F1DCF">
      <w:pPr>
        <w:spacing w:line="480" w:lineRule="auto"/>
        <w:contextualSpacing/>
        <w:jc w:val="center"/>
        <w:rPr>
          <w:rFonts w:eastAsia="DengXian Light" w:cs="Al Bayan Plain"/>
          <w:b/>
          <w:bCs/>
          <w:kern w:val="32"/>
          <w:lang w:eastAsia="en-US"/>
        </w:rPr>
      </w:pPr>
      <w:bookmarkStart w:id="2" w:name="_Toc141885376"/>
      <w:r w:rsidRPr="002E6A4D">
        <w:rPr>
          <w:rStyle w:val="Heading1Char"/>
          <w:rFonts w:ascii="Times New Roman" w:hAnsi="Times New Roman" w:cs="Al Bayan Plain"/>
          <w:sz w:val="24"/>
          <w:szCs w:val="24"/>
        </w:rPr>
        <w:t>Chapter 1. Introduction</w:t>
      </w:r>
      <w:bookmarkEnd w:id="2"/>
    </w:p>
    <w:p w14:paraId="56D3B78F" w14:textId="77777777" w:rsidR="003F1DCF" w:rsidRPr="002E6A4D" w:rsidRDefault="003F1DCF" w:rsidP="003F1DCF">
      <w:pPr>
        <w:spacing w:line="480" w:lineRule="auto"/>
        <w:ind w:firstLine="720"/>
        <w:contextualSpacing/>
        <w:rPr>
          <w:rFonts w:cs="Al Bayan Plain"/>
        </w:rPr>
      </w:pPr>
      <w:r w:rsidRPr="002E6A4D">
        <w:rPr>
          <w:rFonts w:cs="Al Bayan Plain"/>
        </w:rPr>
        <w:t>Education is an extremely important field in our society and a human right that all students are entitled to (Cohen, 2006). In this fundamental field, teachers are considered the most important in-school contributor to student achievement, engagement, belonging, and flourishing (Allen et al., 2018). Teachers are believed to be the key determinants of effective school cultures of well-being (Jourdan</w:t>
      </w:r>
      <w:r>
        <w:rPr>
          <w:rFonts w:cs="Al Bayan Plain"/>
        </w:rPr>
        <w:t xml:space="preserve"> et al., </w:t>
      </w:r>
      <w:r w:rsidRPr="002E6A4D">
        <w:rPr>
          <w:rFonts w:cs="Al Bayan Plain"/>
        </w:rPr>
        <w:t xml:space="preserve">2008; St. Leger, 2000) as they directly influence students’ academic performances and achievement (Kane &amp; Staiger, 2012). Providing teachers </w:t>
      </w:r>
      <w:r>
        <w:rPr>
          <w:rFonts w:cs="Al Bayan Plain"/>
        </w:rPr>
        <w:t xml:space="preserve">with </w:t>
      </w:r>
      <w:r w:rsidRPr="002E6A4D">
        <w:rPr>
          <w:rFonts w:cs="Al Bayan Plain"/>
        </w:rPr>
        <w:t xml:space="preserve">well-being training sends a message to teachers that their well-being matters (Prilleltensky, 2016). Evidence shows a strong link between levels of teacher well-being and levels of student achievement (Greenberg et al., 2016).  </w:t>
      </w:r>
    </w:p>
    <w:p w14:paraId="1335DDB1" w14:textId="77777777" w:rsidR="003F1DCF" w:rsidRPr="002E6A4D" w:rsidRDefault="003F1DCF" w:rsidP="003F1DCF">
      <w:pPr>
        <w:spacing w:line="480" w:lineRule="auto"/>
        <w:ind w:firstLine="720"/>
        <w:contextualSpacing/>
        <w:rPr>
          <w:rFonts w:cs="Al Bayan Plain"/>
        </w:rPr>
      </w:pPr>
      <w:r w:rsidRPr="002E6A4D">
        <w:rPr>
          <w:rFonts w:cs="Al Bayan Plain"/>
        </w:rPr>
        <w:t xml:space="preserve">However, evidence shows that teachers are more susceptible to stress and burnout than many other professions that require the same educational and </w:t>
      </w:r>
      <w:r>
        <w:rPr>
          <w:rFonts w:cs="Al Bayan Plain" w:hint="eastAsia"/>
        </w:rPr>
        <w:t>entry-level</w:t>
      </w:r>
      <w:r w:rsidRPr="002E6A4D">
        <w:rPr>
          <w:rFonts w:cs="Al Bayan Plain"/>
        </w:rPr>
        <w:t xml:space="preserve"> requirements (Kyriacou, 1987). Successful teaching and effective education require extra emotional investment and intellectual labor (Golombek &amp; Doran, 2014; King &amp; Ng, 2018; Talbot &amp; Mercer, 2018). Unfortunately, teaching as a profession has been historically filled with high levels of stress and teacher well-being often suffers (Mercer, 2020). </w:t>
      </w:r>
    </w:p>
    <w:p w14:paraId="148682A1" w14:textId="77777777" w:rsidR="003F1DCF" w:rsidRPr="002E6A4D" w:rsidRDefault="003F1DCF" w:rsidP="003F1DCF">
      <w:pPr>
        <w:spacing w:line="480" w:lineRule="auto"/>
        <w:ind w:firstLine="720"/>
        <w:contextualSpacing/>
        <w:rPr>
          <w:rFonts w:cs="Al Bayan Plain"/>
        </w:rPr>
      </w:pPr>
      <w:r w:rsidRPr="002E6A4D">
        <w:rPr>
          <w:rFonts w:cs="Al Bayan Plain"/>
        </w:rPr>
        <w:t xml:space="preserve">Compelling statistics and science indicate that it is urgent and essential for school administrators and </w:t>
      </w:r>
      <w:r>
        <w:rPr>
          <w:rFonts w:cs="Al Bayan Plain" w:hint="eastAsia"/>
        </w:rPr>
        <w:t>policymakers</w:t>
      </w:r>
      <w:r w:rsidRPr="002E6A4D">
        <w:rPr>
          <w:rFonts w:cs="Al Bayan Plain"/>
        </w:rPr>
        <w:t xml:space="preserve"> to invest in teacher well-being training (Adler, 2016; Adler &amp; Seligman, 2018; Waters, 2011, 2017). Teacher well-being training should be embedded into </w:t>
      </w:r>
      <w:r>
        <w:rPr>
          <w:rFonts w:cs="Al Bayan Plain"/>
        </w:rPr>
        <w:t xml:space="preserve">the </w:t>
      </w:r>
      <w:r w:rsidRPr="002E6A4D">
        <w:rPr>
          <w:rFonts w:cs="Al Bayan Plain"/>
        </w:rPr>
        <w:t xml:space="preserve">current K-12 teacher training curriculum (Spurgeon &amp; Thompson, 2018). It has also been recommended that </w:t>
      </w:r>
      <w:r>
        <w:rPr>
          <w:rFonts w:cs="Al Bayan Plain" w:hint="eastAsia"/>
        </w:rPr>
        <w:t>social-emotional</w:t>
      </w:r>
      <w:r w:rsidRPr="002E6A4D">
        <w:rPr>
          <w:rFonts w:cs="Al Bayan Plain"/>
        </w:rPr>
        <w:t xml:space="preserve"> well-being should also be valued and measured in schools in addition to the measures of academic success (Duckworth &amp; Gross, 2014; Durlak et al., 2011). </w:t>
      </w:r>
      <w:r w:rsidRPr="002E6A4D">
        <w:rPr>
          <w:rFonts w:cs="Al Bayan Plain"/>
        </w:rPr>
        <w:lastRenderedPageBreak/>
        <w:t>Gable and Haidt (2005) believe that if we can establish greater teacher well-being in schools, we can create tools to help support the “complete human condition” (Gable &amp; Haidt, 2005, p. 108).</w:t>
      </w:r>
    </w:p>
    <w:p w14:paraId="074E1E3A"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The issue of teacher well-being has received attention from governments around the world. Some governments are beginning to take </w:t>
      </w:r>
      <w:r>
        <w:rPr>
          <w:rFonts w:cs="Al Bayan Plain" w:hint="eastAsia"/>
        </w:rPr>
        <w:t>teachers'</w:t>
      </w:r>
      <w:r w:rsidRPr="002E6A4D">
        <w:rPr>
          <w:rFonts w:cs="Al Bayan Plain"/>
        </w:rPr>
        <w:t xml:space="preserve"> subjective well-being seriously (Dolan &amp; Metcalfe, 2012). Teacher well-being issues have also raised awareness and attracted interest in the education community. Some educational researchers started actively advocating for establishing teacher well-being cultures in schools (Cohen, 2006).</w:t>
      </w:r>
    </w:p>
    <w:p w14:paraId="5AEA5256" w14:textId="77777777" w:rsidR="003F1DCF" w:rsidRPr="002E6A4D" w:rsidRDefault="003F1DCF" w:rsidP="003F1DCF">
      <w:pPr>
        <w:spacing w:line="480" w:lineRule="auto"/>
        <w:ind w:firstLine="720"/>
        <w:contextualSpacing/>
        <w:rPr>
          <w:rFonts w:cs="Al Bayan Plain"/>
        </w:rPr>
      </w:pPr>
      <w:r w:rsidRPr="002E6A4D">
        <w:rPr>
          <w:rFonts w:cs="Al Bayan Plain"/>
        </w:rPr>
        <w:t>Although some programs have been implemented and tested, their actual outcome and effect on teacher well-being improvement are limited in various ways (Antoniou et al., 2013</w:t>
      </w:r>
      <w:r w:rsidRPr="00DC09D2">
        <w:rPr>
          <w:rFonts w:cs="Al Bayan Plain"/>
          <w:rPrChange w:id="3" w:author="Gloria Park" w:date="2023-07-16T14:58:00Z">
            <w:rPr>
              <w:rFonts w:ascii="PingFang TC" w:eastAsia="PingFang TC" w:hAnsi="PingFang TC" w:cs="PingFang TC"/>
            </w:rPr>
          </w:rPrChange>
        </w:rPr>
        <w:t xml:space="preserve">; </w:t>
      </w:r>
      <w:r w:rsidRPr="002E6A4D">
        <w:rPr>
          <w:rFonts w:cs="Al Bayan Plain"/>
        </w:rPr>
        <w:t xml:space="preserve">Buchanan et al., 2013; Curry &amp; O’Brien, 2012; McCallum et al., 2017; Yin et al., 2016;). Overall, research on embedding programs to support optimal teacher well-being in school </w:t>
      </w:r>
      <w:r>
        <w:rPr>
          <w:rFonts w:cs="Al Bayan Plain" w:hint="eastAsia"/>
        </w:rPr>
        <w:t>curricula</w:t>
      </w:r>
      <w:r w:rsidRPr="002E6A4D">
        <w:rPr>
          <w:rFonts w:cs="Al Bayan Plain"/>
        </w:rPr>
        <w:t xml:space="preserve"> is limited (Deschesnes et al., 2014; Samdal &amp; Rowling, 2011; White, 2016).</w:t>
      </w:r>
    </w:p>
    <w:p w14:paraId="6A65A114"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To address this limitation, this paper will introduce a new program called </w:t>
      </w:r>
      <w:r w:rsidRPr="002E6A4D">
        <w:rPr>
          <w:rFonts w:cs="Al Bayan Plain"/>
          <w:i/>
          <w:iCs/>
        </w:rPr>
        <w:t>Watering the Root Teacher Well-being Training</w:t>
      </w:r>
      <w:r w:rsidRPr="002E6A4D">
        <w:rPr>
          <w:rFonts w:cs="Al Bayan Plain"/>
        </w:rPr>
        <w:t xml:space="preserve"> program (referred to as the WR-TWT program).</w:t>
      </w:r>
      <w:r w:rsidRPr="002E6A4D">
        <w:rPr>
          <w:rFonts w:eastAsia="SimSun" w:cs="Al Bayan Plain"/>
          <w:b/>
          <w:bCs/>
        </w:rPr>
        <w:t xml:space="preserve"> </w:t>
      </w:r>
      <w:r w:rsidRPr="002E6A4D">
        <w:rPr>
          <w:rFonts w:cs="Al Bayan Plain"/>
        </w:rPr>
        <w:t xml:space="preserve">This paper consists of eight chapters. In </w:t>
      </w:r>
      <w:r w:rsidRPr="002E6A4D">
        <w:rPr>
          <w:rFonts w:cs="Al Bayan Plain"/>
          <w:i/>
          <w:iCs/>
        </w:rPr>
        <w:t>Chapter 1</w:t>
      </w:r>
      <w:r w:rsidRPr="002E6A4D">
        <w:rPr>
          <w:rFonts w:cs="Al Bayan Plain"/>
        </w:rPr>
        <w:t xml:space="preserve"> </w:t>
      </w:r>
      <w:r w:rsidRPr="002E6A4D">
        <w:rPr>
          <w:rFonts w:cs="Al Bayan Plain"/>
          <w:i/>
          <w:iCs/>
        </w:rPr>
        <w:t>Introduction</w:t>
      </w:r>
      <w:r w:rsidRPr="002E6A4D">
        <w:rPr>
          <w:rFonts w:cs="Al Bayan Plain"/>
        </w:rPr>
        <w:t xml:space="preserve">, I will briefly introduce the topic of teacher well-being and its significance. In </w:t>
      </w:r>
      <w:r w:rsidRPr="002E6A4D">
        <w:rPr>
          <w:rFonts w:cs="Al Bayan Plain"/>
          <w:i/>
          <w:iCs/>
        </w:rPr>
        <w:t>Chapter 2</w:t>
      </w:r>
      <w:r w:rsidRPr="002E6A4D">
        <w:rPr>
          <w:rFonts w:cs="Al Bayan Plain"/>
        </w:rPr>
        <w:t xml:space="preserve"> </w:t>
      </w:r>
      <w:r w:rsidRPr="002E6A4D">
        <w:rPr>
          <w:rFonts w:cs="Al Bayan Plain"/>
          <w:i/>
          <w:iCs/>
        </w:rPr>
        <w:t>Statement of the Problem</w:t>
      </w:r>
      <w:r w:rsidRPr="002E6A4D">
        <w:rPr>
          <w:rFonts w:cs="Al Bayan Plain"/>
        </w:rPr>
        <w:t xml:space="preserve">, I will review the current status of the teacher psychological crisis, current teacher well-being programs, and the urgency for new teacher well-being programs. In </w:t>
      </w:r>
      <w:r w:rsidRPr="002E6A4D">
        <w:rPr>
          <w:rFonts w:cs="Al Bayan Plain"/>
          <w:i/>
          <w:iCs/>
        </w:rPr>
        <w:t>Chapter 3</w:t>
      </w:r>
      <w:r w:rsidRPr="002E6A4D">
        <w:rPr>
          <w:rFonts w:cs="Al Bayan Plain"/>
        </w:rPr>
        <w:t xml:space="preserve"> </w:t>
      </w:r>
      <w:r w:rsidRPr="002E6A4D">
        <w:rPr>
          <w:rFonts w:cs="Al Bayan Plain"/>
          <w:i/>
          <w:iCs/>
        </w:rPr>
        <w:t>Literature Review</w:t>
      </w:r>
      <w:r w:rsidRPr="002E6A4D">
        <w:rPr>
          <w:rFonts w:cs="Al Bayan Plain"/>
        </w:rPr>
        <w:t xml:space="preserve">, I will first provide an overall review of positive psychology. Then I will review the concept of well-being. In </w:t>
      </w:r>
      <w:r w:rsidRPr="002E6A4D">
        <w:rPr>
          <w:rFonts w:cs="Al Bayan Plain"/>
          <w:i/>
          <w:iCs/>
        </w:rPr>
        <w:t>Chapter 4</w:t>
      </w:r>
      <w:r w:rsidRPr="002E6A4D">
        <w:rPr>
          <w:rFonts w:cs="Al Bayan Plain"/>
        </w:rPr>
        <w:t xml:space="preserve"> </w:t>
      </w:r>
      <w:r w:rsidRPr="002E6A4D">
        <w:rPr>
          <w:rFonts w:cs="Al Bayan Plain"/>
          <w:i/>
          <w:iCs/>
        </w:rPr>
        <w:t>Theoretical Framework</w:t>
      </w:r>
      <w:r w:rsidRPr="002E6A4D">
        <w:rPr>
          <w:rFonts w:cs="Al Bayan Plain"/>
        </w:rPr>
        <w:t>, I will introduce the two key concepts of “fruit” and “root,” the philosophies of mutual value theory, and the new</w:t>
      </w:r>
      <w:r>
        <w:rPr>
          <w:rFonts w:cs="Al Bayan Plain"/>
        </w:rPr>
        <w:t xml:space="preserve"> eight-root</w:t>
      </w:r>
      <w:r w:rsidRPr="002E6A4D">
        <w:rPr>
          <w:rFonts w:cs="Al Bayan Plain"/>
        </w:rPr>
        <w:t xml:space="preserve"> well-being model. In </w:t>
      </w:r>
      <w:r w:rsidRPr="002E6A4D">
        <w:rPr>
          <w:rFonts w:cs="Al Bayan Plain"/>
          <w:i/>
          <w:iCs/>
        </w:rPr>
        <w:t>Chapter 5</w:t>
      </w:r>
      <w:r w:rsidRPr="002E6A4D">
        <w:rPr>
          <w:rFonts w:cs="Al Bayan Plain"/>
        </w:rPr>
        <w:t xml:space="preserve"> </w:t>
      </w:r>
      <w:r w:rsidRPr="002E6A4D">
        <w:rPr>
          <w:rFonts w:cs="Al Bayan Plain"/>
          <w:i/>
          <w:iCs/>
        </w:rPr>
        <w:t>Program Design</w:t>
      </w:r>
      <w:r w:rsidRPr="002E6A4D">
        <w:rPr>
          <w:rFonts w:cs="Al Bayan Plain"/>
        </w:rPr>
        <w:t xml:space="preserve">, I will introduce the new WR-TWT program including its schedule, implementation guidelines, and the proposed assessment tool. In </w:t>
      </w:r>
      <w:r w:rsidRPr="002E6A4D">
        <w:rPr>
          <w:rFonts w:cs="Al Bayan Plain"/>
          <w:i/>
          <w:iCs/>
        </w:rPr>
        <w:t>Chapter 6</w:t>
      </w:r>
      <w:r w:rsidRPr="002E6A4D">
        <w:rPr>
          <w:rFonts w:cs="Al Bayan Plain"/>
        </w:rPr>
        <w:t xml:space="preserve"> </w:t>
      </w:r>
      <w:r w:rsidRPr="002E6A4D">
        <w:rPr>
          <w:rFonts w:cs="Al Bayan Plain"/>
          <w:i/>
          <w:iCs/>
        </w:rPr>
        <w:t>Limitations</w:t>
      </w:r>
      <w:r w:rsidRPr="002E6A4D">
        <w:rPr>
          <w:rFonts w:cs="Al Bayan Plain"/>
        </w:rPr>
        <w:t xml:space="preserve">, I will </w:t>
      </w:r>
      <w:r w:rsidRPr="002E6A4D">
        <w:rPr>
          <w:rFonts w:cs="Al Bayan Plain"/>
        </w:rPr>
        <w:lastRenderedPageBreak/>
        <w:t xml:space="preserve">address the </w:t>
      </w:r>
      <w:r>
        <w:rPr>
          <w:rFonts w:cs="Al Bayan Plain" w:hint="eastAsia"/>
        </w:rPr>
        <w:t>program's</w:t>
      </w:r>
      <w:r w:rsidRPr="002E6A4D">
        <w:rPr>
          <w:rFonts w:cs="Al Bayan Plain"/>
        </w:rPr>
        <w:t xml:space="preserve"> limitations. In </w:t>
      </w:r>
      <w:r w:rsidRPr="002E6A4D">
        <w:rPr>
          <w:rFonts w:cs="Al Bayan Plain"/>
          <w:i/>
          <w:iCs/>
        </w:rPr>
        <w:t>Chapter 7</w:t>
      </w:r>
      <w:r w:rsidRPr="002E6A4D">
        <w:rPr>
          <w:rFonts w:cs="Al Bayan Plain"/>
        </w:rPr>
        <w:t xml:space="preserve"> </w:t>
      </w:r>
      <w:r w:rsidRPr="002E6A4D">
        <w:rPr>
          <w:rFonts w:cs="Al Bayan Plain"/>
          <w:i/>
          <w:iCs/>
        </w:rPr>
        <w:t>Conclusion</w:t>
      </w:r>
      <w:r w:rsidRPr="002E6A4D">
        <w:rPr>
          <w:rFonts w:cs="Al Bayan Plain"/>
        </w:rPr>
        <w:t>, I will conclude with summaries and contributions. Finally, in</w:t>
      </w:r>
      <w:r w:rsidRPr="002E6A4D">
        <w:rPr>
          <w:rFonts w:cs="Al Bayan Plain"/>
          <w:i/>
          <w:iCs/>
        </w:rPr>
        <w:t xml:space="preserve"> Chapter 8</w:t>
      </w:r>
      <w:r w:rsidRPr="002E6A4D">
        <w:rPr>
          <w:rFonts w:cs="Al Bayan Plain"/>
        </w:rPr>
        <w:t xml:space="preserve"> </w:t>
      </w:r>
      <w:r w:rsidRPr="002E6A4D">
        <w:rPr>
          <w:rFonts w:cs="Al Bayan Plain"/>
          <w:i/>
          <w:iCs/>
        </w:rPr>
        <w:t>Discussions</w:t>
      </w:r>
      <w:r w:rsidRPr="002E6A4D">
        <w:rPr>
          <w:rFonts w:cs="Al Bayan Plain"/>
        </w:rPr>
        <w:t>, I will share some reflections and discussions. Due to limited space, all implementation materials will be provided in the appendix.</w:t>
      </w:r>
    </w:p>
    <w:p w14:paraId="57E1756C" w14:textId="77777777" w:rsidR="003F1DCF" w:rsidRPr="002E6A4D" w:rsidRDefault="003F1DCF" w:rsidP="003F1DCF">
      <w:pPr>
        <w:spacing w:line="480" w:lineRule="auto"/>
        <w:ind w:firstLine="720"/>
        <w:contextualSpacing/>
        <w:rPr>
          <w:rFonts w:cs="Al Bayan Plain"/>
          <w:b/>
          <w:bCs/>
        </w:rPr>
      </w:pPr>
    </w:p>
    <w:p w14:paraId="7F62A56B" w14:textId="77777777" w:rsidR="003F1DCF" w:rsidRPr="002E6A4D" w:rsidRDefault="003F1DCF" w:rsidP="003F1DCF">
      <w:pPr>
        <w:spacing w:line="480" w:lineRule="auto"/>
        <w:contextualSpacing/>
        <w:jc w:val="center"/>
        <w:rPr>
          <w:rFonts w:eastAsia="DengXian Light" w:cs="Al Bayan Plain"/>
          <w:b/>
          <w:bCs/>
          <w:kern w:val="32"/>
          <w:lang w:eastAsia="en-US"/>
        </w:rPr>
      </w:pPr>
      <w:bookmarkStart w:id="4" w:name="_Toc141885377"/>
      <w:r w:rsidRPr="002E6A4D">
        <w:rPr>
          <w:rStyle w:val="Heading1Char"/>
          <w:rFonts w:ascii="Times New Roman" w:hAnsi="Times New Roman" w:cs="Al Bayan Plain"/>
          <w:sz w:val="24"/>
          <w:szCs w:val="24"/>
        </w:rPr>
        <w:t>Chapter 2. Statement of the Problem</w:t>
      </w:r>
      <w:bookmarkEnd w:id="4"/>
    </w:p>
    <w:p w14:paraId="0670FD60" w14:textId="0B05AF6B" w:rsidR="003F1DCF" w:rsidRPr="002E6A4D" w:rsidRDefault="003F1DCF" w:rsidP="003F1DCF">
      <w:pPr>
        <w:spacing w:line="480" w:lineRule="auto"/>
        <w:contextualSpacing/>
        <w:rPr>
          <w:rFonts w:cs="Al Bayan Plain"/>
          <w:b/>
          <w:bCs/>
        </w:rPr>
      </w:pPr>
      <w:bookmarkStart w:id="5" w:name="_Toc141885378"/>
      <w:r w:rsidRPr="002E6A4D">
        <w:rPr>
          <w:rStyle w:val="Heading2Char"/>
          <w:rFonts w:ascii="Times New Roman" w:hAnsi="Times New Roman" w:cs="Al Bayan Plain"/>
          <w:i w:val="0"/>
          <w:iCs w:val="0"/>
          <w:sz w:val="24"/>
          <w:szCs w:val="24"/>
        </w:rPr>
        <w:t>2.1</w:t>
      </w:r>
      <w:r w:rsidR="00DF08FF">
        <w:rPr>
          <w:rStyle w:val="Heading2Char"/>
          <w:rFonts w:ascii="Times New Roman" w:hAnsi="Times New Roman" w:cs="Al Bayan Plain"/>
          <w:i w:val="0"/>
          <w:iCs w:val="0"/>
          <w:sz w:val="24"/>
          <w:szCs w:val="24"/>
        </w:rPr>
        <w:t xml:space="preserve">. </w:t>
      </w:r>
      <w:r w:rsidRPr="002E6A4D">
        <w:rPr>
          <w:rStyle w:val="Heading2Char"/>
          <w:rFonts w:ascii="Times New Roman" w:hAnsi="Times New Roman" w:cs="Al Bayan Plain"/>
          <w:i w:val="0"/>
          <w:iCs w:val="0"/>
          <w:sz w:val="24"/>
          <w:szCs w:val="24"/>
        </w:rPr>
        <w:t>Current Status of Teacher Psychological Crisis</w:t>
      </w:r>
      <w:bookmarkEnd w:id="5"/>
    </w:p>
    <w:p w14:paraId="37B4F6F6" w14:textId="77777777" w:rsidR="003F1DCF" w:rsidRPr="002E6A4D" w:rsidRDefault="003F1DCF" w:rsidP="003F1DCF">
      <w:pPr>
        <w:spacing w:line="480" w:lineRule="auto"/>
        <w:ind w:firstLine="720"/>
        <w:contextualSpacing/>
        <w:rPr>
          <w:rFonts w:cs="Al Bayan Plain"/>
        </w:rPr>
      </w:pPr>
      <w:r w:rsidRPr="002E6A4D">
        <w:rPr>
          <w:rFonts w:cs="Al Bayan Plain"/>
        </w:rPr>
        <w:t>Teacher well-being in the school setting has been a concern for years (</w:t>
      </w:r>
      <w:r w:rsidRPr="002E6A4D">
        <w:rPr>
          <w:rFonts w:ascii="TimesNewRomanPSMT" w:hAnsi="TimesNewRomanPSMT" w:cs="Al Bayan Plain"/>
        </w:rPr>
        <w:t>Haldimann</w:t>
      </w:r>
      <w:r w:rsidRPr="0096710D">
        <w:t xml:space="preserve"> </w:t>
      </w:r>
      <w:r w:rsidRPr="00653D12">
        <w:t>et al.</w:t>
      </w:r>
      <w:r w:rsidRPr="002E6A4D">
        <w:rPr>
          <w:rFonts w:ascii="TimesNewRomanPSMT" w:hAnsi="TimesNewRomanPSMT" w:cs="Al Bayan Plain"/>
        </w:rPr>
        <w:t>, 2023</w:t>
      </w:r>
      <w:r w:rsidRPr="002E6A4D">
        <w:rPr>
          <w:rFonts w:cs="Al Bayan Plain"/>
        </w:rPr>
        <w:t>). 46% of American teachers reported experiencing high levels of</w:t>
      </w:r>
      <w:r w:rsidRPr="002E6A4D">
        <w:rPr>
          <w:rFonts w:cs="Al Bayan Plain"/>
          <w:i/>
          <w:iCs/>
        </w:rPr>
        <w:t xml:space="preserve"> </w:t>
      </w:r>
      <w:r w:rsidRPr="002E6A4D">
        <w:rPr>
          <w:rFonts w:cs="Al Bayan Plain"/>
        </w:rPr>
        <w:t xml:space="preserve">stress </w:t>
      </w:r>
      <w:r>
        <w:rPr>
          <w:rFonts w:cs="Al Bayan Plain" w:hint="eastAsia"/>
        </w:rPr>
        <w:t>daily</w:t>
      </w:r>
      <w:r w:rsidRPr="002E6A4D">
        <w:rPr>
          <w:rFonts w:cs="Al Bayan Plain"/>
        </w:rPr>
        <w:t xml:space="preserve"> (Gallup, 2014). In the last three years, the intense changes and challenges caused by the COVID-19 global pandemic have only exacerbated this crisis. Ozamiz-Etxebarria (2021) and his colleagues conducted a meta-analysis and examined all cross-sectional studies reporting issues of stress, anxiety, depression, and burnout published from December 1</w:t>
      </w:r>
      <w:r w:rsidRPr="002E6A4D">
        <w:rPr>
          <w:rFonts w:cs="Al Bayan Plain"/>
          <w:vertAlign w:val="superscript"/>
        </w:rPr>
        <w:t>st</w:t>
      </w:r>
      <w:r w:rsidRPr="002E6A4D">
        <w:rPr>
          <w:rFonts w:cs="Al Bayan Plain"/>
        </w:rPr>
        <w:t>, 2019 to June 15</w:t>
      </w:r>
      <w:r w:rsidRPr="002E6A4D">
        <w:rPr>
          <w:rFonts w:cs="Al Bayan Plain"/>
          <w:vertAlign w:val="superscript"/>
        </w:rPr>
        <w:t>th</w:t>
      </w:r>
      <w:r w:rsidRPr="002E6A4D">
        <w:rPr>
          <w:rFonts w:cs="Al Bayan Plain"/>
        </w:rPr>
        <w:t xml:space="preserve">, 2021 using MEDLINE via PubMed on the impact of </w:t>
      </w:r>
      <w:r>
        <w:rPr>
          <w:rFonts w:cs="Al Bayan Plain"/>
        </w:rPr>
        <w:t xml:space="preserve">the </w:t>
      </w:r>
      <w:r w:rsidRPr="002E6A4D">
        <w:rPr>
          <w:rFonts w:cs="Al Bayan Plain"/>
        </w:rPr>
        <w:t xml:space="preserve">pandemic on teachers. Their research shows that about a total of 69% of teachers experience </w:t>
      </w:r>
      <w:r>
        <w:rPr>
          <w:rFonts w:cs="Al Bayan Plain"/>
        </w:rPr>
        <w:t xml:space="preserve">clinical levels of </w:t>
      </w:r>
      <w:r w:rsidRPr="002E6A4D">
        <w:rPr>
          <w:rFonts w:cs="Al Bayan Plain"/>
        </w:rPr>
        <w:t xml:space="preserve">psychological problems including 17% anxiety, 19% depression, and 33% stress (Ozamiz-Etxebarria et al., 2021). </w:t>
      </w:r>
      <w:r>
        <w:rPr>
          <w:rFonts w:cs="Al Bayan Plain" w:hint="eastAsia"/>
        </w:rPr>
        <w:t>Teachers'</w:t>
      </w:r>
      <w:r w:rsidRPr="002E6A4D">
        <w:rPr>
          <w:rFonts w:cs="Al Bayan Plain"/>
        </w:rPr>
        <w:t xml:space="preserve"> psychological and mental issues have intensified and worsened and compromised their overall well-being (Pentón Herrera et al., 2023). </w:t>
      </w:r>
    </w:p>
    <w:p w14:paraId="3472FFDA"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The teacher psychological crisis had led to increased educational problems including teacher burnout, teacher attrition, and teacher shortages (Pentón Herrera et al., 2023). The psychological impact of </w:t>
      </w:r>
      <w:r>
        <w:rPr>
          <w:rFonts w:cs="Al Bayan Plain"/>
        </w:rPr>
        <w:t xml:space="preserve">the </w:t>
      </w:r>
      <w:r w:rsidRPr="002E6A4D">
        <w:rPr>
          <w:rFonts w:cs="Al Bayan Plain"/>
        </w:rPr>
        <w:t xml:space="preserve">pandemic can be intense, substantial, and long-lasting, and usually includes a wide range of psychological problems such as stress, anxiety, and depression (Ahorsu, 2022). The </w:t>
      </w:r>
      <w:r>
        <w:rPr>
          <w:rFonts w:cs="Al Bayan Plain" w:hint="eastAsia"/>
        </w:rPr>
        <w:t>teacher's</w:t>
      </w:r>
      <w:r w:rsidRPr="002E6A4D">
        <w:rPr>
          <w:rFonts w:cs="Al Bayan Plain"/>
        </w:rPr>
        <w:t xml:space="preserve"> psychological crisis can directly contribute to an alarming teacher turnover rate (Yonezawa</w:t>
      </w:r>
      <w:r w:rsidRPr="0096710D">
        <w:t xml:space="preserve"> </w:t>
      </w:r>
      <w:r w:rsidRPr="00653D12">
        <w:t>et al.</w:t>
      </w:r>
      <w:r w:rsidRPr="002E6A4D">
        <w:rPr>
          <w:rFonts w:cs="Al Bayan Plain"/>
        </w:rPr>
        <w:t xml:space="preserve">, 2011). Research shows that many teachers lose their motivation and </w:t>
      </w:r>
      <w:r w:rsidRPr="002E6A4D">
        <w:rPr>
          <w:rFonts w:cs="Al Bayan Plain"/>
        </w:rPr>
        <w:lastRenderedPageBreak/>
        <w:t>interest in teaching and decide to leave the profession within the first five years of their teaching (Yonezawa</w:t>
      </w:r>
      <w:r w:rsidRPr="0096710D">
        <w:t xml:space="preserve"> </w:t>
      </w:r>
      <w:r w:rsidRPr="00653D12">
        <w:t>et al.</w:t>
      </w:r>
      <w:r w:rsidRPr="002E6A4D">
        <w:rPr>
          <w:rFonts w:cs="Al Bayan Plain"/>
        </w:rPr>
        <w:t>, 2011). Teacher loss in the first five years can be as high as around 50% in low socio-economic urban school contexts (Yonezawa</w:t>
      </w:r>
      <w:r w:rsidRPr="0096710D">
        <w:t xml:space="preserve"> </w:t>
      </w:r>
      <w:r w:rsidRPr="00653D12">
        <w:t>et al.</w:t>
      </w:r>
      <w:r w:rsidRPr="002E6A4D">
        <w:rPr>
          <w:rFonts w:cs="Al Bayan Plain"/>
        </w:rPr>
        <w:t>, 2011). Cohen (2006) emphasizes that ignoring teacher well-being in schools is a social injustice and a “violation of human rights</w:t>
      </w:r>
      <w:del w:id="6" w:author="Gloria Park" w:date="2023-07-16T15:00:00Z">
        <w:r w:rsidRPr="002E6A4D" w:rsidDel="00DC09D2">
          <w:rPr>
            <w:rFonts w:cs="Al Bayan Plain"/>
          </w:rPr>
          <w:delText>.</w:delText>
        </w:r>
      </w:del>
      <w:r w:rsidRPr="002E6A4D">
        <w:rPr>
          <w:rFonts w:cs="Al Bayan Plain"/>
        </w:rPr>
        <w:t xml:space="preserve">” (Cohen, 2006, p. 228). </w:t>
      </w:r>
    </w:p>
    <w:p w14:paraId="3ACE28C9" w14:textId="7E1C54EC" w:rsidR="003F1DCF" w:rsidRPr="002E6A4D" w:rsidRDefault="003F1DCF" w:rsidP="003F1DCF">
      <w:pPr>
        <w:spacing w:line="480" w:lineRule="auto"/>
        <w:contextualSpacing/>
        <w:rPr>
          <w:rFonts w:cs="Al Bayan Plain"/>
          <w:b/>
          <w:bCs/>
        </w:rPr>
      </w:pPr>
      <w:bookmarkStart w:id="7" w:name="_Toc141885379"/>
      <w:r w:rsidRPr="002E6A4D">
        <w:rPr>
          <w:rStyle w:val="Heading2Char"/>
          <w:rFonts w:ascii="Times New Roman" w:hAnsi="Times New Roman" w:cs="Al Bayan Plain"/>
          <w:i w:val="0"/>
          <w:iCs w:val="0"/>
          <w:sz w:val="24"/>
          <w:szCs w:val="24"/>
        </w:rPr>
        <w:t>2.2</w:t>
      </w:r>
      <w:r w:rsidR="00DF08FF">
        <w:rPr>
          <w:rStyle w:val="Heading2Char"/>
          <w:rFonts w:ascii="Times New Roman" w:hAnsi="Times New Roman" w:cs="Al Bayan Plain"/>
          <w:i w:val="0"/>
          <w:iCs w:val="0"/>
          <w:sz w:val="24"/>
          <w:szCs w:val="24"/>
        </w:rPr>
        <w:t xml:space="preserve">. </w:t>
      </w:r>
      <w:r w:rsidRPr="002E6A4D">
        <w:rPr>
          <w:rStyle w:val="Heading2Char"/>
          <w:rFonts w:ascii="Times New Roman" w:hAnsi="Times New Roman" w:cs="Al Bayan Plain"/>
          <w:i w:val="0"/>
          <w:iCs w:val="0"/>
          <w:sz w:val="24"/>
          <w:szCs w:val="24"/>
        </w:rPr>
        <w:t>Current Status of Teacher Well-being Research and Programs</w:t>
      </w:r>
      <w:bookmarkEnd w:id="7"/>
    </w:p>
    <w:p w14:paraId="11FF71A7" w14:textId="77777777" w:rsidR="003F1DCF" w:rsidRPr="002E6A4D" w:rsidRDefault="003F1DCF" w:rsidP="003F1DCF">
      <w:pPr>
        <w:spacing w:line="480" w:lineRule="auto"/>
        <w:ind w:firstLine="720"/>
        <w:contextualSpacing/>
        <w:rPr>
          <w:rFonts w:cs="Al Bayan Plain"/>
        </w:rPr>
      </w:pPr>
      <w:r w:rsidRPr="002E6A4D">
        <w:rPr>
          <w:rFonts w:cs="Al Bayan Plain"/>
        </w:rPr>
        <w:t xml:space="preserve">Current teacher well-being programs share several limitations. First, most teacher well-being research still adopts the traditional psychological disease model or the deficit model focusing on ameliorating teachers’ negative mental states or psychological problems (McCallum et al., 2017); decreasing teachers’ stress levels (Curry &amp; O’Brien, 2012), reducing teachers’ demanding workloads (Buchanan et al., 2013; Yin et al., 2016), and preventing teacher burnout (Antoniou et al., 2013). Overall, research on embedding optimal teacher well-being in school settings is limited (Deschesnes et al., 2014; Samdal &amp; Rowling, 2011; White, 2016). </w:t>
      </w:r>
    </w:p>
    <w:p w14:paraId="0FB7C3DA" w14:textId="5E1923FF" w:rsidR="003F1DCF" w:rsidRPr="002E6A4D" w:rsidRDefault="003F1DCF" w:rsidP="003F1DCF">
      <w:pPr>
        <w:spacing w:line="480" w:lineRule="auto"/>
        <w:ind w:firstLine="720"/>
        <w:contextualSpacing/>
        <w:rPr>
          <w:rFonts w:cs="Al Bayan Plain"/>
        </w:rPr>
      </w:pPr>
      <w:r w:rsidRPr="002E6A4D">
        <w:rPr>
          <w:rFonts w:cs="Al Bayan Plain"/>
        </w:rPr>
        <w:t>Second</w:t>
      </w:r>
      <w:r w:rsidRPr="002E6A4D">
        <w:rPr>
          <w:rFonts w:cs="Al Bayan Plain"/>
          <w:b/>
          <w:bCs/>
        </w:rPr>
        <w:t xml:space="preserve">, </w:t>
      </w:r>
      <w:r w:rsidRPr="002E6A4D">
        <w:rPr>
          <w:rFonts w:cs="Al Bayan Plain"/>
        </w:rPr>
        <w:t>the topic of</w:t>
      </w:r>
      <w:r w:rsidRPr="002E6A4D">
        <w:rPr>
          <w:rFonts w:cs="Al Bayan Plain"/>
          <w:b/>
          <w:bCs/>
        </w:rPr>
        <w:t xml:space="preserve"> </w:t>
      </w:r>
      <w:r w:rsidRPr="002E6A4D">
        <w:rPr>
          <w:rFonts w:cs="Al Bayan Plain"/>
        </w:rPr>
        <w:t xml:space="preserve">teacher well-being currently does not receive enough value or significance from schools or society. It is often considered a non-academic related area and is not weighted as equally important or critical as </w:t>
      </w:r>
      <w:r>
        <w:rPr>
          <w:rFonts w:cs="Al Bayan Plain" w:hint="eastAsia"/>
        </w:rPr>
        <w:t>academic-related</w:t>
      </w:r>
      <w:r w:rsidRPr="002E6A4D">
        <w:rPr>
          <w:rFonts w:cs="Al Bayan Plain"/>
        </w:rPr>
        <w:t xml:space="preserve"> </w:t>
      </w:r>
      <w:r>
        <w:rPr>
          <w:rFonts w:cs="Al Bayan Plain" w:hint="eastAsia"/>
        </w:rPr>
        <w:t>issues</w:t>
      </w:r>
      <w:r w:rsidRPr="002E6A4D">
        <w:rPr>
          <w:rFonts w:cs="Al Bayan Plain"/>
        </w:rPr>
        <w:t xml:space="preserve"> such as curriculum, instruction, and assessment (Golinkoff &amp; Hirsh-Pasek, 2016; Stafford-Brizard</w:t>
      </w:r>
      <w:r w:rsidRPr="0096710D">
        <w:t xml:space="preserve"> </w:t>
      </w:r>
      <w:r w:rsidRPr="00653D12">
        <w:t>et al.</w:t>
      </w:r>
      <w:r w:rsidRPr="002E6A4D">
        <w:rPr>
          <w:rFonts w:cs="Al Bayan Plain"/>
        </w:rPr>
        <w:t xml:space="preserve">, 2017). </w:t>
      </w:r>
      <w:r>
        <w:rPr>
          <w:rFonts w:cs="Al Bayan Plain" w:hint="eastAsia"/>
        </w:rPr>
        <w:t>Well-being-relat</w:t>
      </w:r>
      <w:r>
        <w:rPr>
          <w:rFonts w:cs="Al Bayan Plain"/>
        </w:rPr>
        <w:t>ed</w:t>
      </w:r>
      <w:r w:rsidRPr="002E6A4D">
        <w:rPr>
          <w:rFonts w:cs="Al Bayan Plain"/>
        </w:rPr>
        <w:t xml:space="preserve"> concepts such as self-regulation, awareness, efficacy, resilience, optimism, engagement, and growth mindsets are often considered less essential (Stafford-Brizard et al., 2017). School administrators and educational policymakers are concerned that investing resources into teacher well-being training programs not only costs too much but also </w:t>
      </w:r>
      <w:r w:rsidR="008D3E73" w:rsidRPr="002E6A4D">
        <w:rPr>
          <w:rFonts w:cs="Al Bayan Plain"/>
        </w:rPr>
        <w:t>take</w:t>
      </w:r>
      <w:r w:rsidRPr="002E6A4D">
        <w:rPr>
          <w:rFonts w:cs="Al Bayan Plain"/>
        </w:rPr>
        <w:t xml:space="preserve"> time and energy away from teachers’ core academic activities (White, 2016). Additionally, government- or school-sponsored investment in teacher well-being programs has also been </w:t>
      </w:r>
      <w:r w:rsidRPr="002E6A4D">
        <w:rPr>
          <w:rFonts w:cs="Al Bayan Plain"/>
        </w:rPr>
        <w:lastRenderedPageBreak/>
        <w:t xml:space="preserve">limited (Ott et al., 2017; White, 2016). As a result, limited attention, or concern (e.g., support or </w:t>
      </w:r>
      <w:r>
        <w:rPr>
          <w:rFonts w:cs="Al Bayan Plain" w:hint="eastAsia"/>
        </w:rPr>
        <w:t>funding</w:t>
      </w:r>
      <w:r w:rsidRPr="002E6A4D">
        <w:rPr>
          <w:rFonts w:cs="Al Bayan Plain"/>
        </w:rPr>
        <w:t>) has been received from school administrators.</w:t>
      </w:r>
    </w:p>
    <w:p w14:paraId="17E12DCE" w14:textId="77777777" w:rsidR="003F1DCF" w:rsidRPr="002E6A4D" w:rsidRDefault="003F1DCF" w:rsidP="003F1DCF">
      <w:pPr>
        <w:spacing w:line="480" w:lineRule="auto"/>
        <w:ind w:firstLine="720"/>
        <w:contextualSpacing/>
        <w:rPr>
          <w:rFonts w:cs="Al Bayan Plain"/>
        </w:rPr>
      </w:pPr>
      <w:r w:rsidRPr="002E6A4D">
        <w:rPr>
          <w:rFonts w:cs="Al Bayan Plain"/>
        </w:rPr>
        <w:t>Third,</w:t>
      </w:r>
      <w:r w:rsidRPr="002E6A4D">
        <w:rPr>
          <w:rFonts w:cs="Al Bayan Plain"/>
          <w:b/>
          <w:bCs/>
        </w:rPr>
        <w:t xml:space="preserve"> </w:t>
      </w:r>
      <w:r w:rsidRPr="002E6A4D">
        <w:rPr>
          <w:rFonts w:cs="Al Bayan Plain"/>
        </w:rPr>
        <w:t xml:space="preserve">the measurement of teacher well-being in schools continues to be a challenge due to a lack of awareness regarding existing measurement tools (Bassett-Gunter et al., 2016; Kempf, 2018). Kempf (2018) examines the barriers to measuring well-being in schools and claims that the measurement of well-being in schools can be very challenging and complicated and may not be possible at the current time (Kempf, 2018). </w:t>
      </w:r>
    </w:p>
    <w:p w14:paraId="34A706BD" w14:textId="77777777" w:rsidR="003F1DCF" w:rsidRPr="002E6A4D" w:rsidRDefault="003F1DCF" w:rsidP="003F1DCF">
      <w:pPr>
        <w:spacing w:line="480" w:lineRule="auto"/>
        <w:ind w:firstLine="720"/>
        <w:contextualSpacing/>
        <w:rPr>
          <w:rFonts w:cs="Al Bayan Plain"/>
        </w:rPr>
      </w:pPr>
      <w:r w:rsidRPr="002E6A4D">
        <w:rPr>
          <w:rFonts w:cs="Al Bayan Plain"/>
        </w:rPr>
        <w:t>Lastly, there is a gap between research and practice in teacher well-being, and little research has been put into practice (Duckworth</w:t>
      </w:r>
      <w:r w:rsidRPr="0096710D">
        <w:t xml:space="preserve"> </w:t>
      </w:r>
      <w:r w:rsidRPr="00653D12">
        <w:t>et al.</w:t>
      </w:r>
      <w:r w:rsidRPr="002E6A4D">
        <w:rPr>
          <w:rFonts w:cs="Al Bayan Plain"/>
        </w:rPr>
        <w:t>, 2018; Stafford-Brizard, 2016). Thus, translating research into practice has been a challenge.</w:t>
      </w:r>
    </w:p>
    <w:p w14:paraId="06BA3E68" w14:textId="77777777" w:rsidR="003F1DCF" w:rsidRPr="002E6A4D" w:rsidRDefault="003F1DCF" w:rsidP="003F1DCF">
      <w:pPr>
        <w:spacing w:line="480" w:lineRule="auto"/>
        <w:contextualSpacing/>
        <w:rPr>
          <w:rFonts w:cs="Al Bayan Plain"/>
          <w:b/>
          <w:bCs/>
        </w:rPr>
      </w:pPr>
      <w:bookmarkStart w:id="8" w:name="_Toc141885380"/>
      <w:r w:rsidRPr="002E6A4D">
        <w:rPr>
          <w:rStyle w:val="Heading2Char"/>
          <w:rFonts w:ascii="Times New Roman" w:hAnsi="Times New Roman" w:cs="Al Bayan Plain"/>
          <w:i w:val="0"/>
          <w:iCs w:val="0"/>
          <w:sz w:val="24"/>
          <w:szCs w:val="24"/>
        </w:rPr>
        <w:t>2.3. Importance of Teacher Psychological Well-being</w:t>
      </w:r>
      <w:bookmarkEnd w:id="8"/>
    </w:p>
    <w:p w14:paraId="31F8C2AC" w14:textId="77777777" w:rsidR="003F1DCF" w:rsidRPr="002E6A4D" w:rsidRDefault="003F1DCF" w:rsidP="003F1DCF">
      <w:pPr>
        <w:spacing w:line="480" w:lineRule="auto"/>
        <w:ind w:firstLine="720"/>
        <w:contextualSpacing/>
        <w:rPr>
          <w:rFonts w:cs="Al Bayan Plain"/>
        </w:rPr>
      </w:pPr>
      <w:r w:rsidRPr="002E6A4D">
        <w:rPr>
          <w:rFonts w:cs="Al Bayan Plain"/>
        </w:rPr>
        <w:t xml:space="preserve">Providing teachers </w:t>
      </w:r>
      <w:r>
        <w:rPr>
          <w:rFonts w:cs="Al Bayan Plain"/>
        </w:rPr>
        <w:t xml:space="preserve">with </w:t>
      </w:r>
      <w:r w:rsidRPr="002E6A4D">
        <w:rPr>
          <w:rFonts w:cs="Al Bayan Plain"/>
        </w:rPr>
        <w:t>a well-being training program has been recognized as an important integral conduit of impact on students (Fulwiler, 2019). From reviewing the literature, the importance of enhancing teacher well-being can be elaborated from four aspects: 1) teacher life satisfaction and happiness, 2) teacher job performance, 3) student learning outcome, and 4) economic cost.</w:t>
      </w:r>
    </w:p>
    <w:p w14:paraId="2F50FE60" w14:textId="77777777" w:rsidR="003F1DCF" w:rsidRPr="002E6A4D" w:rsidRDefault="003F1DCF" w:rsidP="003F1DCF">
      <w:pPr>
        <w:spacing w:line="480" w:lineRule="auto"/>
        <w:contextualSpacing/>
        <w:rPr>
          <w:rFonts w:cs="Al Bayan Plain"/>
          <w:b/>
          <w:bCs/>
          <w:i/>
          <w:iCs/>
        </w:rPr>
      </w:pPr>
      <w:bookmarkStart w:id="9" w:name="_Toc141885381"/>
      <w:r w:rsidRPr="002E6A4D">
        <w:rPr>
          <w:rStyle w:val="Heading3Char"/>
          <w:rFonts w:ascii="Times New Roman" w:hAnsi="Times New Roman" w:cs="Al Bayan Plain"/>
          <w:i/>
          <w:iCs/>
          <w:sz w:val="24"/>
          <w:szCs w:val="24"/>
        </w:rPr>
        <w:t>2.3.1. Teacher Well-being and Happiness</w:t>
      </w:r>
      <w:bookmarkEnd w:id="9"/>
    </w:p>
    <w:p w14:paraId="513B8410"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The issue of teacher psychological well-being was first validated by Maslach (1982) in his theoretical model. Teachers’ symptoms of stress, fatigue, and job satisfaction received more attention and were examined by researchers (Rudow, 1999). Feeling of fatigue, </w:t>
      </w:r>
      <w:r>
        <w:rPr>
          <w:rFonts w:cs="Al Bayan Plain"/>
        </w:rPr>
        <w:t xml:space="preserve">and </w:t>
      </w:r>
      <w:r w:rsidRPr="002E6A4D">
        <w:rPr>
          <w:rFonts w:cs="Al Bayan Plain"/>
        </w:rPr>
        <w:t xml:space="preserve">exhaustion can cause low self-efficacy and low levels of satisfaction in teachers (Byrne, 1994; Lee &amp; Ashforth, 1996). Studies show that elementary school teachers with lower well-being will create classroom environments that are less conducive to learning and contain students with the lowest </w:t>
      </w:r>
      <w:r w:rsidRPr="002E6A4D">
        <w:rPr>
          <w:rFonts w:cs="Al Bayan Plain"/>
        </w:rPr>
        <w:lastRenderedPageBreak/>
        <w:t xml:space="preserve">rate of achievement, which can cause teachers low achievement and productivity, thus leading to feelings of incompetence and low levels of satisfaction (McLean &amp; Connor, 2015). </w:t>
      </w:r>
    </w:p>
    <w:p w14:paraId="734635D2" w14:textId="77777777" w:rsidR="003F1DCF" w:rsidRPr="002E6A4D" w:rsidRDefault="003F1DCF" w:rsidP="003F1DCF">
      <w:pPr>
        <w:spacing w:line="480" w:lineRule="auto"/>
        <w:ind w:firstLine="720"/>
        <w:contextualSpacing/>
        <w:rPr>
          <w:rFonts w:cs="Al Bayan Plain"/>
        </w:rPr>
      </w:pPr>
      <w:r w:rsidRPr="002E6A4D">
        <w:rPr>
          <w:rFonts w:cs="Al Bayan Plain"/>
        </w:rPr>
        <w:t xml:space="preserve">On the other hand, a growing body of evidence suggests that </w:t>
      </w:r>
      <w:r>
        <w:rPr>
          <w:rFonts w:cs="Al Bayan Plain" w:hint="eastAsia"/>
        </w:rPr>
        <w:t>well-being</w:t>
      </w:r>
      <w:r w:rsidRPr="002E6A4D">
        <w:rPr>
          <w:rFonts w:cs="Al Bayan Plain"/>
        </w:rPr>
        <w:t xml:space="preserve"> and happiness, along with their related constructs such as life satisfaction, resilience, optimism, grit, and self-determinism are related to various positive outcomes. Teachers with higher levels of well-being will enjoy more stable </w:t>
      </w:r>
      <w:r>
        <w:rPr>
          <w:rFonts w:cs="Al Bayan Plain" w:hint="eastAsia"/>
        </w:rPr>
        <w:t>marriages</w:t>
      </w:r>
      <w:r w:rsidRPr="002E6A4D">
        <w:rPr>
          <w:rFonts w:cs="Al Bayan Plain"/>
        </w:rPr>
        <w:t xml:space="preserve">, more accomplishments, stronger relationships, better health outcomes, and higher levels of life </w:t>
      </w:r>
      <w:r>
        <w:rPr>
          <w:rFonts w:cs="Al Bayan Plain" w:hint="eastAsia"/>
        </w:rPr>
        <w:t>satisfaction</w:t>
      </w:r>
      <w:r w:rsidRPr="002E6A4D">
        <w:rPr>
          <w:rFonts w:cs="Al Bayan Plain"/>
        </w:rPr>
        <w:t xml:space="preserve"> (e.g., Diener &amp; Chan, 2011; Howell</w:t>
      </w:r>
      <w:r w:rsidRPr="0096710D">
        <w:t xml:space="preserve"> </w:t>
      </w:r>
      <w:r w:rsidRPr="00653D12">
        <w:t>et al.</w:t>
      </w:r>
      <w:r w:rsidRPr="002E6A4D">
        <w:rPr>
          <w:rFonts w:cs="Al Bayan Plain"/>
        </w:rPr>
        <w:t>, 2007; Lyubomirsky</w:t>
      </w:r>
      <w:r w:rsidRPr="0096710D">
        <w:t xml:space="preserve"> </w:t>
      </w:r>
      <w:r w:rsidRPr="00653D12">
        <w:t>et al.</w:t>
      </w:r>
      <w:r w:rsidRPr="002E6A4D">
        <w:rPr>
          <w:rFonts w:cs="Al Bayan Plain"/>
        </w:rPr>
        <w:t xml:space="preserve">, 2005; Pressman &amp; Cohen, 2005). </w:t>
      </w:r>
    </w:p>
    <w:p w14:paraId="678BBB96" w14:textId="77777777" w:rsidR="003F1DCF" w:rsidRPr="002E6A4D" w:rsidRDefault="003F1DCF" w:rsidP="003F1DCF">
      <w:pPr>
        <w:spacing w:line="480" w:lineRule="auto"/>
        <w:contextualSpacing/>
        <w:rPr>
          <w:rFonts w:cs="Al Bayan Plain"/>
          <w:b/>
          <w:bCs/>
          <w:i/>
          <w:iCs/>
        </w:rPr>
      </w:pPr>
      <w:bookmarkStart w:id="10" w:name="_Toc141885382"/>
      <w:r w:rsidRPr="002E6A4D">
        <w:rPr>
          <w:rStyle w:val="Heading3Char"/>
          <w:rFonts w:ascii="Times New Roman" w:hAnsi="Times New Roman" w:cs="Al Bayan Plain"/>
          <w:i/>
          <w:iCs/>
          <w:sz w:val="24"/>
          <w:szCs w:val="24"/>
        </w:rPr>
        <w:t>2.3.2. Teacher Well-being and Job Performance</w:t>
      </w:r>
      <w:bookmarkEnd w:id="10"/>
    </w:p>
    <w:p w14:paraId="76A864E5"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Teacher well-being can be seen as a tool that we can leverage to enhance education and developmental outcomes (White, 2016). Existing literature demonstrates that teacher well-being can directly impact teachers’ professional achievement (Durlak et al., 2011; Greenberg et al., 2003; Seligman et al., 2009). </w:t>
      </w:r>
    </w:p>
    <w:p w14:paraId="3533AB9D" w14:textId="77777777" w:rsidR="003F1DCF" w:rsidRPr="002E6A4D" w:rsidRDefault="003F1DCF" w:rsidP="003F1DCF">
      <w:pPr>
        <w:spacing w:line="480" w:lineRule="auto"/>
        <w:ind w:firstLine="720"/>
        <w:contextualSpacing/>
        <w:rPr>
          <w:rFonts w:cs="Al Bayan Plain"/>
        </w:rPr>
      </w:pPr>
      <w:r w:rsidRPr="002E6A4D">
        <w:rPr>
          <w:rFonts w:cs="Al Bayan Plain"/>
        </w:rPr>
        <w:t xml:space="preserve">Research shows that teacher psychological well-being has serious consequences for teacher job performance (Ansley et al., 2021; Iancu et al., 2018; Lashuel, 2020; Mercer, 2020; Pentón Herrera et al., 2023). When teacher well-being is not ensured by school leadership support, teachers’ job performance can be negatively impacted and they may become ineffective or unsustainable (Ott et al., 2017). In a study of high school teachers, 46% of teachers were diagnosed with excessive daytime sleepiness and 51% with poor sleep quality, compromising health, low quality of life, and diminished teaching performance (de Souza et al., 2012). Without ensuring teacher well-being, schools can even actually face the </w:t>
      </w:r>
      <w:r>
        <w:rPr>
          <w:rFonts w:cs="Al Bayan Plain" w:hint="eastAsia"/>
        </w:rPr>
        <w:t>risk</w:t>
      </w:r>
      <w:r w:rsidRPr="002E6A4D">
        <w:rPr>
          <w:rFonts w:cs="Al Bayan Plain"/>
        </w:rPr>
        <w:t xml:space="preserve"> of being shut down (Velez, 2021). When this happens, students, families, communities, and the educational field can all be negatively impacted (Pentón Herrera et al., 2023). </w:t>
      </w:r>
    </w:p>
    <w:p w14:paraId="1A4B7AA2" w14:textId="77777777" w:rsidR="003F1DCF" w:rsidRPr="002E6A4D" w:rsidRDefault="003F1DCF" w:rsidP="003F1DCF">
      <w:pPr>
        <w:spacing w:line="480" w:lineRule="auto"/>
        <w:ind w:firstLine="720"/>
        <w:contextualSpacing/>
        <w:rPr>
          <w:rFonts w:cs="Al Bayan Plain"/>
        </w:rPr>
      </w:pPr>
      <w:r w:rsidRPr="002E6A4D">
        <w:rPr>
          <w:rFonts w:cs="Al Bayan Plain"/>
        </w:rPr>
        <w:lastRenderedPageBreak/>
        <w:t xml:space="preserve">When teacher well-being is high, it can have significant positive effects across </w:t>
      </w:r>
      <w:r>
        <w:rPr>
          <w:rFonts w:cs="Al Bayan Plain" w:hint="eastAsia"/>
        </w:rPr>
        <w:t>several</w:t>
      </w:r>
      <w:r w:rsidRPr="002E6A4D">
        <w:rPr>
          <w:rFonts w:cs="Al Bayan Plain"/>
        </w:rPr>
        <w:t xml:space="preserve"> domains including job commitment and life satisfaction (Kern et al., 2014); occupational well-being (Brouskeli et al., 2018); and student academic performance (Caprara et al., 2016; Duckworth et al., 2009). In fact, improved teacher well-being often emerges as the strongest </w:t>
      </w:r>
      <w:r>
        <w:rPr>
          <w:rFonts w:cs="Al Bayan Plain" w:hint="eastAsia"/>
        </w:rPr>
        <w:t>mechanism</w:t>
      </w:r>
      <w:r w:rsidRPr="002E6A4D">
        <w:rPr>
          <w:rFonts w:cs="Al Bayan Plain"/>
        </w:rPr>
        <w:t xml:space="preserve"> for improved academic performance (Adler, 2016).</w:t>
      </w:r>
    </w:p>
    <w:p w14:paraId="5CAC4F19" w14:textId="77777777" w:rsidR="003F1DCF" w:rsidRPr="002E6A4D" w:rsidRDefault="003F1DCF" w:rsidP="003F1DCF">
      <w:pPr>
        <w:spacing w:line="480" w:lineRule="auto"/>
        <w:contextualSpacing/>
        <w:rPr>
          <w:rFonts w:cs="Al Bayan Plain"/>
          <w:b/>
          <w:bCs/>
          <w:i/>
          <w:iCs/>
        </w:rPr>
      </w:pPr>
      <w:bookmarkStart w:id="11" w:name="_Toc141885383"/>
      <w:r w:rsidRPr="002E6A4D">
        <w:rPr>
          <w:rStyle w:val="Heading3Char"/>
          <w:rFonts w:ascii="Times New Roman" w:hAnsi="Times New Roman" w:cs="Al Bayan Plain"/>
          <w:i/>
          <w:iCs/>
          <w:sz w:val="24"/>
          <w:szCs w:val="24"/>
        </w:rPr>
        <w:t>2.3.3. Teacher Well-being and Student Learning</w:t>
      </w:r>
      <w:bookmarkEnd w:id="11"/>
    </w:p>
    <w:p w14:paraId="59635F67"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Teacher well-being and engagement at work </w:t>
      </w:r>
      <w:r>
        <w:rPr>
          <w:rFonts w:cs="Al Bayan Plain" w:hint="eastAsia"/>
        </w:rPr>
        <w:t>are</w:t>
      </w:r>
      <w:r w:rsidRPr="002E6A4D">
        <w:rPr>
          <w:rFonts w:cs="Al Bayan Plain"/>
        </w:rPr>
        <w:t xml:space="preserve"> critical factor</w:t>
      </w:r>
      <w:r>
        <w:rPr>
          <w:rFonts w:cs="Al Bayan Plain"/>
        </w:rPr>
        <w:t>s</w:t>
      </w:r>
      <w:r w:rsidRPr="002E6A4D">
        <w:rPr>
          <w:rFonts w:cs="Al Bayan Plain"/>
        </w:rPr>
        <w:t xml:space="preserve"> in determining student learning (Jourdan et al., 2008; Stolp</w:t>
      </w:r>
      <w:r w:rsidRPr="0096710D">
        <w:t xml:space="preserve"> </w:t>
      </w:r>
      <w:r w:rsidRPr="00653D12">
        <w:t>et al.</w:t>
      </w:r>
      <w:r w:rsidRPr="002E6A4D">
        <w:rPr>
          <w:rFonts w:cs="Al Bayan Plain"/>
        </w:rPr>
        <w:t xml:space="preserve">, 2015). Teacher well-being can directly impact student learning outcomes (Hattie, 2009; Stafford-Brizard, 2016). Intentional, sustainable teacher well-being programs can enhance students’ cognitive, academic, social, emotional, physical, and psychological development (Stafford-Brizard, 2016). </w:t>
      </w:r>
    </w:p>
    <w:p w14:paraId="544FCCC8" w14:textId="77777777" w:rsidR="003F1DCF" w:rsidRPr="002E6A4D" w:rsidRDefault="003F1DCF" w:rsidP="003F1DCF">
      <w:pPr>
        <w:spacing w:line="480" w:lineRule="auto"/>
        <w:ind w:firstLine="720"/>
        <w:contextualSpacing/>
        <w:rPr>
          <w:rFonts w:cs="Al Bayan Plain"/>
        </w:rPr>
      </w:pPr>
      <w:r w:rsidRPr="002E6A4D">
        <w:rPr>
          <w:rFonts w:cs="Al Bayan Plain"/>
        </w:rPr>
        <w:t xml:space="preserve">Because emotions can be contagious and quickly pass on from teachers to students, teacher well-being can influence students’ social and emotional learning to varying degrees (Kraft &amp; Grace, 2016; Kraft, 2019). Teachers’ emotional and psychological well-being has been correlated with students’ higher levels of chronic stress (Oberle &amp; Schonert-Reichl, 2016). When teachers experience increased stress, they may also experience feeling ill-equipped to meet students’ mental health needs (Ott et al., 2017) and </w:t>
      </w:r>
      <w:r>
        <w:rPr>
          <w:rFonts w:cs="Al Bayan Plain"/>
        </w:rPr>
        <w:t>resulting</w:t>
      </w:r>
      <w:r w:rsidRPr="002E6A4D">
        <w:rPr>
          <w:rFonts w:cs="Al Bayan Plain"/>
        </w:rPr>
        <w:t xml:space="preserve"> in lower level of school engagement and academic performance (Arens &amp; Morin, 2016; Reivich </w:t>
      </w:r>
      <w:r w:rsidRPr="002E6A4D">
        <w:rPr>
          <w:rFonts w:eastAsia="MS Mincho" w:cs="Al Bayan Plain"/>
          <w:lang w:eastAsia="zh-TW"/>
        </w:rPr>
        <w:t>&amp;</w:t>
      </w:r>
      <w:r w:rsidRPr="002E6A4D">
        <w:rPr>
          <w:rFonts w:ascii="MS Mincho" w:eastAsia="MS Mincho" w:hAnsi="MS Mincho" w:cs="Al Bayan Plain"/>
          <w:lang w:eastAsia="zh-TW"/>
        </w:rPr>
        <w:t xml:space="preserve"> </w:t>
      </w:r>
      <w:r w:rsidRPr="002E6A4D">
        <w:rPr>
          <w:rFonts w:cs="Al Bayan Plain" w:hint="eastAsia"/>
          <w:lang w:eastAsia="zh-TW"/>
        </w:rPr>
        <w:t>S</w:t>
      </w:r>
      <w:r w:rsidRPr="002E6A4D">
        <w:rPr>
          <w:rFonts w:cs="Al Bayan Plain"/>
        </w:rPr>
        <w:t xml:space="preserve">hatté, 2002). </w:t>
      </w:r>
    </w:p>
    <w:p w14:paraId="146FF0BF"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Teacher well-being directly influences students’ classroom behavior (good or bad) and learning outcome (Reivich &amp;Shatté, 2002). Higher levels of teacher well-being (e.g., more encouraging, and supportive) </w:t>
      </w:r>
      <w:r>
        <w:rPr>
          <w:rFonts w:cs="Al Bayan Plain" w:hint="eastAsia"/>
        </w:rPr>
        <w:t>tend</w:t>
      </w:r>
      <w:r w:rsidRPr="002E6A4D">
        <w:rPr>
          <w:rFonts w:cs="Al Bayan Plain"/>
        </w:rPr>
        <w:t xml:space="preserve"> to correlate with higher levels of students’ academic self-efficacy</w:t>
      </w:r>
      <w:r>
        <w:rPr>
          <w:rFonts w:cs="Al Bayan Plain"/>
        </w:rPr>
        <w:t xml:space="preserve">,  which means that </w:t>
      </w:r>
      <w:r w:rsidRPr="00FB7BCC">
        <w:rPr>
          <w:rFonts w:cs="Al Bayan Plain"/>
        </w:rPr>
        <w:t xml:space="preserve">teachers who have higher levels of well-being tend to be more encouraging and supportive </w:t>
      </w:r>
      <w:r>
        <w:rPr>
          <w:rFonts w:cs="Al Bayan Plain"/>
        </w:rPr>
        <w:t>of</w:t>
      </w:r>
      <w:r w:rsidRPr="00FB7BCC">
        <w:rPr>
          <w:rFonts w:cs="Al Bayan Plain"/>
        </w:rPr>
        <w:t xml:space="preserve"> students</w:t>
      </w:r>
      <w:r w:rsidRPr="002E6A4D">
        <w:rPr>
          <w:rFonts w:cs="Al Bayan Plain"/>
        </w:rPr>
        <w:t xml:space="preserve"> (Blazar &amp; Kraft, 2016), better classroom behavior </w:t>
      </w:r>
      <w:r w:rsidRPr="002E6A4D">
        <w:rPr>
          <w:rFonts w:cs="Al Bayan Plain"/>
        </w:rPr>
        <w:lastRenderedPageBreak/>
        <w:t xml:space="preserve">(Blazar &amp; Kraft, 2016), and </w:t>
      </w:r>
      <w:r>
        <w:rPr>
          <w:rFonts w:cs="Al Bayan Plain"/>
        </w:rPr>
        <w:t xml:space="preserve">a </w:t>
      </w:r>
      <w:r w:rsidRPr="002E6A4D">
        <w:rPr>
          <w:rFonts w:cs="Al Bayan Plain"/>
        </w:rPr>
        <w:t xml:space="preserve">higher sense of belonging in school (Allen et al., 2018; Demanet &amp; Van Houtte, 2012; Wang &amp; Holcombe, 2010). Students’ sense of belonging has been shown to correlate with students’ improved academic outcomes in a myriad of ways including improved grades and academic competencies (Pittman &amp; Richmond, 2007), higher levels of academic motivation (Gillen-O’Neel &amp; Fuligni, 2013), and lower levels of negative academic behaviors such as absenteeism, dropping out, truancy, and academic misconduct (Demanet &amp; Van Houtte, 2012). Lack of </w:t>
      </w:r>
      <w:r>
        <w:rPr>
          <w:rFonts w:cs="Al Bayan Plain" w:hint="eastAsia"/>
        </w:rPr>
        <w:t>student</w:t>
      </w:r>
      <w:r w:rsidRPr="002E6A4D">
        <w:rPr>
          <w:rFonts w:cs="Al Bayan Plain"/>
        </w:rPr>
        <w:t xml:space="preserve"> belonging predicts higher stress levels and lower academic performance in students (Yeager &amp; Walton, 2011</w:t>
      </w:r>
      <w:r>
        <w:rPr>
          <w:rFonts w:cs="Al Bayan Plain"/>
        </w:rPr>
        <w:t xml:space="preserve">; </w:t>
      </w:r>
      <w:r w:rsidRPr="002E6A4D">
        <w:rPr>
          <w:rFonts w:cs="Al Bayan Plain"/>
        </w:rPr>
        <w:t>Yeager</w:t>
      </w:r>
      <w:r w:rsidRPr="0096710D">
        <w:t xml:space="preserve"> </w:t>
      </w:r>
      <w:r w:rsidRPr="00653D12">
        <w:t>et al.</w:t>
      </w:r>
      <w:r w:rsidRPr="002E6A4D">
        <w:rPr>
          <w:rFonts w:cs="Al Bayan Plain"/>
        </w:rPr>
        <w:t>, 2013). Overall, these findings demonstrate how teacher well-being can have a great impact on student well-being.</w:t>
      </w:r>
    </w:p>
    <w:p w14:paraId="25738BEE" w14:textId="77777777" w:rsidR="003F1DCF" w:rsidRPr="002E6A4D" w:rsidRDefault="003F1DCF" w:rsidP="003F1DCF">
      <w:pPr>
        <w:spacing w:line="480" w:lineRule="auto"/>
        <w:contextualSpacing/>
        <w:rPr>
          <w:rFonts w:cs="Al Bayan Plain"/>
          <w:b/>
          <w:bCs/>
          <w:i/>
          <w:iCs/>
        </w:rPr>
      </w:pPr>
      <w:bookmarkStart w:id="12" w:name="_Toc141885384"/>
      <w:r w:rsidRPr="002E6A4D">
        <w:rPr>
          <w:rStyle w:val="Heading3Char"/>
          <w:rFonts w:ascii="Times New Roman" w:hAnsi="Times New Roman" w:cs="Al Bayan Plain"/>
          <w:i/>
          <w:iCs/>
          <w:sz w:val="24"/>
          <w:szCs w:val="24"/>
        </w:rPr>
        <w:t>2.3.4. Teacher Well-being and Economic Loss</w:t>
      </w:r>
      <w:bookmarkEnd w:id="12"/>
    </w:p>
    <w:p w14:paraId="5CCBFA4F"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Teacher ill-being can have </w:t>
      </w:r>
      <w:r>
        <w:rPr>
          <w:rFonts w:cs="Al Bayan Plain" w:hint="eastAsia"/>
        </w:rPr>
        <w:t>economic</w:t>
      </w:r>
      <w:r w:rsidRPr="002E6A4D">
        <w:rPr>
          <w:rFonts w:cs="Al Bayan Plain"/>
        </w:rPr>
        <w:t xml:space="preserve"> costs for the schools and the nation. Research indicates that psychological distress or ill-being comes with the cost of attrition rates. For example, </w:t>
      </w:r>
      <w:r>
        <w:rPr>
          <w:rFonts w:cs="Al Bayan Plain"/>
        </w:rPr>
        <w:t xml:space="preserve">a </w:t>
      </w:r>
      <w:r w:rsidRPr="002E6A4D">
        <w:rPr>
          <w:rFonts w:cs="Al Bayan Plain"/>
        </w:rPr>
        <w:t>high teacher attrition rate related to teacher psychological ill-being costs $3.4 million in one year in British Columbia (Naylor &amp; Vint, 2009). Expenses related to teacher turnover are estimated to cost the American government over $7 billion per year in the United States (Greenberg</w:t>
      </w:r>
      <w:r w:rsidRPr="0096710D">
        <w:t xml:space="preserve"> </w:t>
      </w:r>
      <w:r w:rsidRPr="00653D12">
        <w:t>et al.</w:t>
      </w:r>
      <w:r w:rsidRPr="002E6A4D">
        <w:rPr>
          <w:rFonts w:cs="Al Bayan Plain"/>
        </w:rPr>
        <w:t xml:space="preserve">, 2016). It is estimated that public school teacher turnover in America costs more than $7.3 billion per year (Carroll, 2007). Treatments for </w:t>
      </w:r>
      <w:r>
        <w:rPr>
          <w:rFonts w:cs="Al Bayan Plain"/>
        </w:rPr>
        <w:t>teachers'</w:t>
      </w:r>
      <w:r w:rsidRPr="002E6A4D">
        <w:rPr>
          <w:rFonts w:cs="Al Bayan Plain"/>
        </w:rPr>
        <w:t xml:space="preserve"> psychological and mental health concerns cost the Canadian government at least $50 billion per year in Canada (Lim et al., 2008; Smetanin et al., 2011). </w:t>
      </w:r>
      <w:r>
        <w:rPr>
          <w:rFonts w:cs="Al Bayan Plain"/>
        </w:rPr>
        <w:t>It</w:t>
      </w:r>
      <w:r w:rsidRPr="002E6A4D">
        <w:rPr>
          <w:rFonts w:cs="Al Bayan Plain"/>
        </w:rPr>
        <w:t xml:space="preserve"> is estimated that teacher mental health issue treatment and support services will exceed $2.5 trillion over the next 30 years in Canada (Smetanin et al., 2011). </w:t>
      </w:r>
    </w:p>
    <w:p w14:paraId="184E822B"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The above literature review shows that teacher well-being directly influences teachers’ happiness, performance, </w:t>
      </w:r>
      <w:r>
        <w:rPr>
          <w:rFonts w:cs="Al Bayan Plain"/>
        </w:rPr>
        <w:t xml:space="preserve">and </w:t>
      </w:r>
      <w:r>
        <w:rPr>
          <w:rFonts w:cs="Al Bayan Plain" w:hint="eastAsia"/>
        </w:rPr>
        <w:t>student</w:t>
      </w:r>
      <w:r w:rsidRPr="002E6A4D">
        <w:rPr>
          <w:rFonts w:cs="Al Bayan Plain"/>
        </w:rPr>
        <w:t xml:space="preserve"> learning outcome, and can also cost governments </w:t>
      </w:r>
      <w:r>
        <w:rPr>
          <w:rFonts w:cs="Al Bayan Plain"/>
        </w:rPr>
        <w:t xml:space="preserve">a </w:t>
      </w:r>
      <w:r w:rsidRPr="002E6A4D">
        <w:rPr>
          <w:rFonts w:cs="Al Bayan Plain"/>
        </w:rPr>
        <w:t xml:space="preserve">large </w:t>
      </w:r>
      <w:r w:rsidRPr="002E6A4D">
        <w:rPr>
          <w:rFonts w:cs="Al Bayan Plain"/>
        </w:rPr>
        <w:lastRenderedPageBreak/>
        <w:t>amount of economic expenditure. Therefore, there is an urgent need to design a well-being program and integrate it with the existing school curriculum.</w:t>
      </w:r>
    </w:p>
    <w:p w14:paraId="16E45A74" w14:textId="77777777" w:rsidR="003F1DCF" w:rsidRPr="002E6A4D" w:rsidRDefault="003F1DCF" w:rsidP="003F1DCF">
      <w:pPr>
        <w:spacing w:line="480" w:lineRule="auto"/>
        <w:ind w:firstLine="720"/>
        <w:contextualSpacing/>
        <w:rPr>
          <w:rFonts w:cs="Al Bayan Plain"/>
        </w:rPr>
      </w:pPr>
    </w:p>
    <w:p w14:paraId="516EDBC5" w14:textId="77777777" w:rsidR="003F1DCF" w:rsidRPr="002E6A4D" w:rsidRDefault="003F1DCF" w:rsidP="003F1DCF">
      <w:pPr>
        <w:spacing w:line="480" w:lineRule="auto"/>
        <w:contextualSpacing/>
        <w:jc w:val="center"/>
        <w:rPr>
          <w:rFonts w:eastAsia="DengXian Light" w:cs="Al Bayan Plain"/>
          <w:b/>
          <w:bCs/>
          <w:kern w:val="32"/>
          <w:lang w:eastAsia="en-US"/>
        </w:rPr>
      </w:pPr>
      <w:bookmarkStart w:id="13" w:name="_Toc141885385"/>
      <w:r w:rsidRPr="002E6A4D">
        <w:rPr>
          <w:rStyle w:val="Heading1Char"/>
          <w:rFonts w:ascii="Times New Roman" w:hAnsi="Times New Roman" w:cs="Al Bayan Plain"/>
          <w:sz w:val="24"/>
          <w:szCs w:val="24"/>
        </w:rPr>
        <w:t>Chapter 3. Literature Review on Positive Psychology and Well-being</w:t>
      </w:r>
      <w:bookmarkEnd w:id="13"/>
    </w:p>
    <w:p w14:paraId="24F20749" w14:textId="77777777" w:rsidR="003F1DCF" w:rsidRPr="002E6A4D" w:rsidRDefault="003F1DCF" w:rsidP="003F1DCF">
      <w:pPr>
        <w:spacing w:line="480" w:lineRule="auto"/>
        <w:ind w:firstLine="720"/>
        <w:contextualSpacing/>
        <w:rPr>
          <w:rStyle w:val="Heading2Char"/>
          <w:rFonts w:ascii="Times New Roman" w:eastAsia="Times New Roman" w:hAnsi="Times New Roman" w:cs="Al Bayan Plain"/>
          <w:b w:val="0"/>
          <w:bCs w:val="0"/>
          <w:i w:val="0"/>
          <w:iCs w:val="0"/>
          <w:sz w:val="24"/>
          <w:szCs w:val="24"/>
          <w:lang w:eastAsia="zh-CN"/>
        </w:rPr>
      </w:pPr>
      <w:r w:rsidRPr="002E6A4D">
        <w:rPr>
          <w:rFonts w:cs="Al Bayan Plain"/>
        </w:rPr>
        <w:t>For the literature review section, I will first provide an overall review of positive psychology including its history, model, core principles</w:t>
      </w:r>
      <w:r>
        <w:rPr>
          <w:rFonts w:cs="Al Bayan Plain"/>
        </w:rPr>
        <w:t>,</w:t>
      </w:r>
      <w:r w:rsidRPr="002E6A4D">
        <w:rPr>
          <w:rFonts w:cs="Al Bayan Plain"/>
        </w:rPr>
        <w:t xml:space="preserve"> and significance. Secondly, I will review the concept of well-being including its model, types, and significance. </w:t>
      </w:r>
    </w:p>
    <w:p w14:paraId="740E3284" w14:textId="77777777" w:rsidR="003F1DCF" w:rsidRPr="002E6A4D" w:rsidRDefault="003F1DCF" w:rsidP="003F1DCF">
      <w:pPr>
        <w:spacing w:line="480" w:lineRule="auto"/>
        <w:contextualSpacing/>
        <w:rPr>
          <w:rStyle w:val="Heading3Char"/>
          <w:rFonts w:ascii="Times New Roman" w:eastAsia="SimSun" w:hAnsi="Times New Roman" w:cs="Al Bayan Plain"/>
          <w:sz w:val="24"/>
          <w:szCs w:val="24"/>
        </w:rPr>
      </w:pPr>
      <w:bookmarkStart w:id="14" w:name="_Toc141885386"/>
      <w:r w:rsidRPr="002E6A4D">
        <w:rPr>
          <w:rStyle w:val="Heading2Char"/>
          <w:rFonts w:ascii="Times New Roman" w:hAnsi="Times New Roman" w:cs="Al Bayan Plain"/>
          <w:i w:val="0"/>
          <w:iCs w:val="0"/>
          <w:sz w:val="24"/>
          <w:szCs w:val="24"/>
        </w:rPr>
        <w:t>3.1. Review of Positive Psychology</w:t>
      </w:r>
      <w:bookmarkEnd w:id="14"/>
    </w:p>
    <w:p w14:paraId="5FB4D83B" w14:textId="77777777" w:rsidR="003F1DCF" w:rsidRPr="002E6A4D" w:rsidRDefault="003F1DCF" w:rsidP="003F1DCF">
      <w:pPr>
        <w:spacing w:line="480" w:lineRule="auto"/>
        <w:ind w:firstLine="720"/>
        <w:contextualSpacing/>
        <w:rPr>
          <w:rFonts w:cs="Al Bayan Plain"/>
        </w:rPr>
      </w:pPr>
      <w:r w:rsidRPr="002E6A4D">
        <w:rPr>
          <w:rFonts w:cs="Al Bayan Plain"/>
        </w:rPr>
        <w:t xml:space="preserve">Positive psychology is a discipline within psychology first established by Dr. Martin Seligman when he was serving as the President of the American Psychology Association in 1998 (Seligman, 1999). Ever since World War II, psychology has mainly concentrated on diagnosing pathologies, treating illness, and repairing damage which Seligman calls </w:t>
      </w:r>
      <w:r w:rsidRPr="002E6A4D">
        <w:rPr>
          <w:rFonts w:cs="Al Bayan Plain"/>
          <w:i/>
          <w:iCs/>
        </w:rPr>
        <w:t>a disease model</w:t>
      </w:r>
      <w:r w:rsidRPr="002E6A4D">
        <w:rPr>
          <w:rFonts w:cs="Al Bayan Plain"/>
        </w:rPr>
        <w:t xml:space="preserve"> or </w:t>
      </w:r>
      <w:r w:rsidRPr="002E6A4D">
        <w:rPr>
          <w:rFonts w:cs="Al Bayan Plain"/>
          <w:i/>
          <w:iCs/>
        </w:rPr>
        <w:t>a deficit model</w:t>
      </w:r>
      <w:r w:rsidRPr="002E6A4D">
        <w:rPr>
          <w:rFonts w:cs="Al Bayan Plain"/>
        </w:rPr>
        <w:t xml:space="preserve"> (Seligman &amp; Csikszentmihalyi, 2000). The disease model and the deficit model </w:t>
      </w:r>
      <w:r>
        <w:rPr>
          <w:rFonts w:cs="Al Bayan Plain" w:hint="eastAsia"/>
        </w:rPr>
        <w:t>treat</w:t>
      </w:r>
      <w:r w:rsidRPr="002E6A4D">
        <w:rPr>
          <w:rFonts w:cs="Al Bayan Plain"/>
        </w:rPr>
        <w:t xml:space="preserve"> people as vulnerable and sick because of unfortunate genes, luck, or negative environments (Peterson, 2006). Under the disease model, the main purpose of psychological treatment is to help sick people survive and reduce illness and suffering (Koch &amp; Leary, 1985). It was under this historical background that Seligman (1998) proposed establishing </w:t>
      </w:r>
      <w:r w:rsidRPr="002E6A4D">
        <w:rPr>
          <w:rFonts w:cs="Al Bayan Plain"/>
          <w:i/>
          <w:iCs/>
        </w:rPr>
        <w:t>positive psychology</w:t>
      </w:r>
      <w:r w:rsidRPr="002E6A4D">
        <w:rPr>
          <w:rFonts w:cs="Al Bayan Plain"/>
        </w:rPr>
        <w:t xml:space="preserve">. This new science focuses on studying human strengths, the fulfilled individual, the thriving community, and the positive factors that make life worth living (Seligman, 1999). Ever since its launch, positive psychology as a new discipline has made accelerated progress both in research and in practice (Diener, 2009). </w:t>
      </w:r>
    </w:p>
    <w:p w14:paraId="37D82707"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To date, the definition of positive psychology has been very broad (Pawelski, 2016a). In general, positive psychology has been defined by scholars and researchers from four different </w:t>
      </w:r>
      <w:r w:rsidRPr="002E6A4D">
        <w:rPr>
          <w:rFonts w:cs="Al Bayan Plain"/>
        </w:rPr>
        <w:lastRenderedPageBreak/>
        <w:t>perspectives: 1) positive goal, 2) broad subjects, 3) positive focus, and 4) enabling methods (Seligman, 2011).</w:t>
      </w:r>
    </w:p>
    <w:p w14:paraId="7A5DF7FA" w14:textId="77777777" w:rsidR="003F1DCF" w:rsidRPr="002E6A4D" w:rsidRDefault="003F1DCF" w:rsidP="003F1DCF">
      <w:pPr>
        <w:spacing w:line="480" w:lineRule="auto"/>
        <w:ind w:firstLine="720"/>
        <w:contextualSpacing/>
        <w:rPr>
          <w:rFonts w:cs="Al Bayan Plain"/>
        </w:rPr>
      </w:pPr>
      <w:r w:rsidRPr="002E6A4D">
        <w:rPr>
          <w:rFonts w:cs="Al Bayan Plain"/>
        </w:rPr>
        <w:t xml:space="preserve">First, positive psychology has been defined based on its positive goal. Seligman (1999) states that the main factor that distinguishes positive psychology from traditional psychology lies in its distinctively positive goals: to cultivate the positive and to create the good (Pawelski, 2016a; Seligman, 1999; Seligman &amp; Csikszentmihalyi, 2000). Seligman (1999) believes that traditional psychology aims to improve people’s life from negative (e.g., disease) to 0 (no disease or normal). Here “normal” can be understood as a neutral state where a person </w:t>
      </w:r>
      <w:r>
        <w:rPr>
          <w:rFonts w:cs="Al Bayan Plain"/>
        </w:rPr>
        <w:t>can</w:t>
      </w:r>
      <w:r w:rsidRPr="002E6A4D">
        <w:rPr>
          <w:rFonts w:cs="Al Bayan Plain"/>
        </w:rPr>
        <w:t xml:space="preserve"> function without ill-being. However, as human beings, our goals should be more than to just survive or to be able to function (Melchert, 2002; Ryan &amp; Deci, 2019; Seligman, 1999). Rather, human beings should aim to surpass being normal, ordinary, or a neutral state (0) and should strive to live an extraordinary life with high overall quality of life (positive) (Seligman,1999). </w:t>
      </w:r>
    </w:p>
    <w:p w14:paraId="01FF3A1E" w14:textId="77777777" w:rsidR="003F1DCF" w:rsidRPr="002E6A4D" w:rsidRDefault="003F1DCF" w:rsidP="003F1DCF">
      <w:pPr>
        <w:spacing w:line="480" w:lineRule="auto"/>
        <w:ind w:firstLine="720"/>
        <w:contextualSpacing/>
        <w:rPr>
          <w:rFonts w:cs="Al Bayan Plain"/>
        </w:rPr>
      </w:pPr>
      <w:r w:rsidRPr="002E6A4D">
        <w:rPr>
          <w:rFonts w:cs="Al Bayan Plain"/>
        </w:rPr>
        <w:t xml:space="preserve">Some identified positive goals include high levels of well-being, happiness, fulfilled </w:t>
      </w:r>
      <w:r>
        <w:rPr>
          <w:rFonts w:cs="Al Bayan Plain" w:hint="eastAsia"/>
        </w:rPr>
        <w:t>potential</w:t>
      </w:r>
      <w:r w:rsidRPr="002E6A4D">
        <w:rPr>
          <w:rFonts w:cs="Al Bayan Plain"/>
        </w:rPr>
        <w:t xml:space="preserve">, a meaningful life (Pawelski, 2020; Seligman, 1999; Seligman &amp; Csikszentmihalyi, 2000), human flourishing, thriving, the good life, well-being, happiness, eudaimonia, contentment, equanimity, quality of life, and life satisfaction (Diener, 1994; Pawelski, 2016a; Pawelski, 2016b), contentment, hope and optimism, flow and joy for life (Seligman &amp; Csikszentmihalyi, 2000). It is important to point out here that positive psychology does not advocate for blind positivity but </w:t>
      </w:r>
      <w:r>
        <w:rPr>
          <w:rFonts w:cs="Al Bayan Plain"/>
        </w:rPr>
        <w:t xml:space="preserve">for </w:t>
      </w:r>
      <w:r w:rsidRPr="002E6A4D">
        <w:rPr>
          <w:rFonts w:cs="Al Bayan Plain"/>
        </w:rPr>
        <w:t xml:space="preserve">individual and collective thriving (Seligman, 2011; Seligman &amp; Csikszentmihalyi, 2000). </w:t>
      </w:r>
    </w:p>
    <w:p w14:paraId="376553F6" w14:textId="77777777" w:rsidR="003F1DCF" w:rsidRPr="002E6A4D" w:rsidRDefault="003F1DCF" w:rsidP="003F1DCF">
      <w:pPr>
        <w:spacing w:line="480" w:lineRule="auto"/>
        <w:ind w:firstLine="720"/>
        <w:contextualSpacing/>
        <w:rPr>
          <w:rFonts w:cs="Al Bayan Plain"/>
        </w:rPr>
      </w:pPr>
      <w:r w:rsidRPr="002E6A4D">
        <w:rPr>
          <w:rFonts w:cs="Al Bayan Plain"/>
        </w:rPr>
        <w:t xml:space="preserve">Second, positive psychology has been defined by the subjects that it studies and serves as a field. Traditional psychology primarily focuses on serving the sick, diseased, or suffering population. Positive psychology almost serves all kinds of populations including the normal </w:t>
      </w:r>
      <w:r>
        <w:rPr>
          <w:rFonts w:cs="Al Bayan Plain"/>
        </w:rPr>
        <w:t xml:space="preserve">or </w:t>
      </w:r>
      <w:r>
        <w:rPr>
          <w:rFonts w:cs="Al Bayan Plain"/>
        </w:rPr>
        <w:lastRenderedPageBreak/>
        <w:t xml:space="preserve">ordinary </w:t>
      </w:r>
      <w:r w:rsidRPr="002E6A4D">
        <w:rPr>
          <w:rFonts w:cs="Al Bayan Plain"/>
        </w:rPr>
        <w:t>people</w:t>
      </w:r>
      <w:r>
        <w:rPr>
          <w:rFonts w:cs="Al Bayan Plain"/>
        </w:rPr>
        <w:t>,</w:t>
      </w:r>
      <w:r w:rsidRPr="002E6A4D">
        <w:rPr>
          <w:rFonts w:cs="Al Bayan Plain"/>
        </w:rPr>
        <w:t xml:space="preserve"> and the elite </w:t>
      </w:r>
      <w:r>
        <w:rPr>
          <w:rFonts w:cs="Al Bayan Plain"/>
        </w:rPr>
        <w:t xml:space="preserve">or privileged </w:t>
      </w:r>
      <w:r w:rsidRPr="002E6A4D">
        <w:rPr>
          <w:rFonts w:cs="Al Bayan Plain"/>
        </w:rPr>
        <w:t>people (Seligman, 2020).</w:t>
      </w:r>
      <w:r>
        <w:rPr>
          <w:rFonts w:cs="Al Bayan Plain"/>
        </w:rPr>
        <w:t xml:space="preserve"> </w:t>
      </w:r>
      <w:r w:rsidRPr="002E6A4D">
        <w:rPr>
          <w:rFonts w:cs="Al Bayan Plain"/>
        </w:rPr>
        <w:t>Seligman (1999) stated that “Positive psychology is for all of us, troubled or untroubled, privileged or in privation, suffering or carefree.” (Seligman, 1999, p. 562)</w:t>
      </w:r>
    </w:p>
    <w:p w14:paraId="4552CDA6"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Third, positive psychology has been defined by its positive focus or what it studies as a discipline. Seligman (2002) defines positive psychology as the scientific exploration of what goes right in life. Positive psychology focuses </w:t>
      </w:r>
      <w:r>
        <w:rPr>
          <w:rFonts w:cs="Al Bayan Plain"/>
        </w:rPr>
        <w:t xml:space="preserve">on </w:t>
      </w:r>
      <w:r w:rsidRPr="002E6A4D">
        <w:rPr>
          <w:rFonts w:cs="Al Bayan Plain"/>
        </w:rPr>
        <w:t xml:space="preserve">and studies what makes our life most worth living (Peterson, 2006; Seligman, 2002) and studies positive emotions and strengths that promote individual, family, organizational, community, and societal flourishing (Seligman, 2002). Peterson (2006) states that positive psychology studies two basic areas: 1) to study human strengths, and 2) to study how to build human strengths (Peterson, 2006). First, positive psychology studies how to enhance </w:t>
      </w:r>
      <w:r>
        <w:rPr>
          <w:rFonts w:cs="Al Bayan Plain"/>
        </w:rPr>
        <w:t xml:space="preserve">the </w:t>
      </w:r>
      <w:r w:rsidRPr="002E6A4D">
        <w:rPr>
          <w:rFonts w:cs="Al Bayan Plain"/>
        </w:rPr>
        <w:t xml:space="preserve">human capacity to thrive through proactively cultivating positive traits and creating positive experiences (Seligman, 1998, 2011; Seligman &amp; Csikszentmihalyi, 2001). Second, positive psychology studies how to help build character strengths that are prone </w:t>
      </w:r>
      <w:r>
        <w:rPr>
          <w:rFonts w:cs="Al Bayan Plain" w:hint="eastAsia"/>
        </w:rPr>
        <w:t>to</w:t>
      </w:r>
      <w:r w:rsidRPr="002E6A4D">
        <w:rPr>
          <w:rFonts w:cs="Al Bayan Plain"/>
        </w:rPr>
        <w:t xml:space="preserve"> growth and flourishing (Peterson, 2006).  This shift in focus from negative to positive is crucial because sometimes prevention of mental illness comes from recognizing and nurturing our competencies, virtues, and strengths in young people (Seligman, 2002). </w:t>
      </w:r>
    </w:p>
    <w:p w14:paraId="14A83C83" w14:textId="77777777" w:rsidR="003F1DCF" w:rsidRPr="002E6A4D" w:rsidRDefault="003F1DCF" w:rsidP="003F1DCF">
      <w:pPr>
        <w:spacing w:line="480" w:lineRule="auto"/>
        <w:ind w:firstLine="720"/>
        <w:contextualSpacing/>
        <w:rPr>
          <w:rFonts w:cs="Al Bayan Plain"/>
        </w:rPr>
      </w:pPr>
      <w:r w:rsidRPr="002E6A4D">
        <w:rPr>
          <w:rFonts w:cs="Al Bayan Plain"/>
        </w:rPr>
        <w:t>However, positive psychology is not just about being positive or happy at all times (Seligman, 2011), although research shows that happy people do live longer and are more successful at work, in school</w:t>
      </w:r>
      <w:r>
        <w:rPr>
          <w:rFonts w:cs="Al Bayan Plain"/>
        </w:rPr>
        <w:t>,</w:t>
      </w:r>
      <w:r w:rsidRPr="002E6A4D">
        <w:rPr>
          <w:rFonts w:cs="Al Bayan Plain"/>
        </w:rPr>
        <w:t xml:space="preserve"> and relationships (Lyuborsky</w:t>
      </w:r>
      <w:r w:rsidRPr="0096710D">
        <w:t xml:space="preserve"> </w:t>
      </w:r>
      <w:r w:rsidRPr="00653D12">
        <w:t>et al.</w:t>
      </w:r>
      <w:r w:rsidRPr="002E6A4D">
        <w:rPr>
          <w:rFonts w:cs="Al Bayan Plain"/>
        </w:rPr>
        <w:t xml:space="preserve">, 2005). Furthermore, positive psychology is not intended to replace traditional psychology or psychotherapy (Seligman &amp; Csikszentmihalyi, 2000). In fact, the disease or deficit model still has its place in society as </w:t>
      </w:r>
      <w:r w:rsidRPr="002E6A4D">
        <w:rPr>
          <w:rFonts w:cs="Al Bayan Plain"/>
        </w:rPr>
        <w:lastRenderedPageBreak/>
        <w:t xml:space="preserve">mental illness and mental disorders do need to be considered, studied, and treated (Seligman &amp; Csikszentmihalyi, 2000). </w:t>
      </w:r>
    </w:p>
    <w:p w14:paraId="152633F3" w14:textId="77777777" w:rsidR="003F1DCF" w:rsidRPr="002E6A4D" w:rsidRDefault="003F1DCF" w:rsidP="003F1DCF">
      <w:pPr>
        <w:spacing w:line="480" w:lineRule="auto"/>
        <w:ind w:firstLine="720"/>
        <w:contextualSpacing/>
        <w:rPr>
          <w:rFonts w:cs="Al Bayan Plain"/>
        </w:rPr>
      </w:pPr>
      <w:r w:rsidRPr="002E6A4D">
        <w:rPr>
          <w:rFonts w:cs="Al Bayan Plain"/>
        </w:rPr>
        <w:t>Fourth,</w:t>
      </w:r>
      <w:r w:rsidRPr="002E6A4D">
        <w:rPr>
          <w:rFonts w:cs="Al Bayan Plain"/>
          <w:b/>
          <w:bCs/>
        </w:rPr>
        <w:t xml:space="preserve"> </w:t>
      </w:r>
      <w:r w:rsidRPr="002E6A4D">
        <w:rPr>
          <w:rFonts w:cs="Al Bayan Plain"/>
        </w:rPr>
        <w:t xml:space="preserve">positive psychology can be defined by its enabling approaches. Seligman (2011) believed that to create a flourishing future, we need to plant the </w:t>
      </w:r>
      <w:r w:rsidRPr="002E6A4D">
        <w:rPr>
          <w:rFonts w:cs="Al Bayan Plain"/>
          <w:i/>
          <w:iCs/>
        </w:rPr>
        <w:t>enabling</w:t>
      </w:r>
      <w:r w:rsidRPr="002E6A4D">
        <w:rPr>
          <w:rFonts w:cs="Al Bayan Plain"/>
        </w:rPr>
        <w:t xml:space="preserve"> conditions of psychological well-being. With the disease model, psychologists often narrowly focus on symptom reduction, rapid stabilization, and interventions, curing deficiencies and incapacity through methods of prescribing drugs and reactive intervention. With an </w:t>
      </w:r>
      <w:r w:rsidRPr="002E6A4D">
        <w:rPr>
          <w:rFonts w:cs="Al Bayan Plain"/>
          <w:i/>
          <w:iCs/>
        </w:rPr>
        <w:t xml:space="preserve">enabling </w:t>
      </w:r>
      <w:r w:rsidRPr="002E6A4D">
        <w:rPr>
          <w:rFonts w:cs="Al Bayan Plain"/>
        </w:rPr>
        <w:t xml:space="preserve">approach, psychological practices shift from reactive to preventive, from removing the weakness to enabling the strengths, and from curing diseases to discovering potentials. </w:t>
      </w:r>
      <w:r>
        <w:rPr>
          <w:rFonts w:cs="Al Bayan Plain" w:hint="eastAsia"/>
        </w:rPr>
        <w:t>To enable</w:t>
      </w:r>
      <w:r w:rsidRPr="002E6A4D">
        <w:rPr>
          <w:rFonts w:cs="Al Bayan Plain"/>
        </w:rPr>
        <w:t xml:space="preserve">, positive psychologists try to help people by teaching them skills, improving their abilities, discovering their strengths, nurturing good characters, and training self-regulation skills so that they will be </w:t>
      </w:r>
      <w:r w:rsidRPr="002E6A4D">
        <w:rPr>
          <w:rFonts w:cs="Al Bayan Plain"/>
          <w:i/>
          <w:iCs/>
        </w:rPr>
        <w:t>enabled</w:t>
      </w:r>
      <w:r w:rsidRPr="002E6A4D">
        <w:rPr>
          <w:rFonts w:cs="Al Bayan Plain"/>
        </w:rPr>
        <w:t xml:space="preserve"> to survive and thrive on their own (Koburtay</w:t>
      </w:r>
      <w:r w:rsidRPr="0096710D">
        <w:t xml:space="preserve"> </w:t>
      </w:r>
      <w:r w:rsidRPr="00653D12">
        <w:t>et al.</w:t>
      </w:r>
      <w:r w:rsidRPr="002E6A4D">
        <w:rPr>
          <w:rFonts w:cs="Al Bayan Plain"/>
        </w:rPr>
        <w:t>, 2023). Thus, positive psychology differentiates from traditional psychology by its enabling approach.</w:t>
      </w:r>
    </w:p>
    <w:p w14:paraId="75A3BA41" w14:textId="77777777" w:rsidR="003F1DCF" w:rsidRPr="002E6A4D" w:rsidRDefault="003F1DCF" w:rsidP="003F1DCF">
      <w:pPr>
        <w:spacing w:line="480" w:lineRule="auto"/>
        <w:ind w:firstLine="720"/>
        <w:contextualSpacing/>
        <w:rPr>
          <w:rFonts w:cs="Al Bayan Plain"/>
        </w:rPr>
      </w:pPr>
      <w:r w:rsidRPr="002E6A4D">
        <w:rPr>
          <w:rFonts w:cs="Al Bayan Plain"/>
        </w:rPr>
        <w:t xml:space="preserve">Again, although the two approaches (curing and enabling) possess fundamental differences, positive psychologists should not completely reject the deficit approaches because the dual positive and deficit-oriented methods can often actually work well in tandem (Pawelski, 2016b). This is because in our society mental illness and disorders do need to be addressed and treated (Seligman &amp; Csikszentmihalyi, 2000). Therefore, the relationship between positive psychology and traditional psychology </w:t>
      </w:r>
      <w:r>
        <w:rPr>
          <w:rFonts w:cs="Al Bayan Plain" w:hint="eastAsia"/>
        </w:rPr>
        <w:t>is</w:t>
      </w:r>
      <w:r w:rsidRPr="002E6A4D">
        <w:rPr>
          <w:rFonts w:cs="Al Bayan Plain"/>
        </w:rPr>
        <w:t xml:space="preserve"> supplementary rather than contrary or conflicting.</w:t>
      </w:r>
    </w:p>
    <w:p w14:paraId="252D4CAC" w14:textId="77777777" w:rsidR="003F1DCF" w:rsidRPr="002E6A4D" w:rsidRDefault="003F1DCF" w:rsidP="003F1DCF">
      <w:pPr>
        <w:spacing w:line="480" w:lineRule="auto"/>
        <w:contextualSpacing/>
        <w:rPr>
          <w:rFonts w:cs="Al Bayan Plain"/>
          <w:b/>
          <w:bCs/>
        </w:rPr>
      </w:pPr>
      <w:bookmarkStart w:id="15" w:name="_Toc141885387"/>
      <w:r w:rsidRPr="002E6A4D">
        <w:rPr>
          <w:rStyle w:val="Heading2Char"/>
          <w:rFonts w:ascii="Times New Roman" w:hAnsi="Times New Roman" w:cs="Al Bayan Plain"/>
          <w:i w:val="0"/>
          <w:iCs w:val="0"/>
          <w:sz w:val="24"/>
          <w:szCs w:val="24"/>
        </w:rPr>
        <w:t>3.2. Review of Well-being</w:t>
      </w:r>
      <w:bookmarkEnd w:id="15"/>
    </w:p>
    <w:p w14:paraId="55E31C1A" w14:textId="77777777" w:rsidR="003F1DCF" w:rsidRPr="002E6A4D" w:rsidRDefault="003F1DCF" w:rsidP="003F1DCF">
      <w:pPr>
        <w:spacing w:line="480" w:lineRule="auto"/>
        <w:ind w:firstLine="720"/>
        <w:contextualSpacing/>
        <w:rPr>
          <w:rFonts w:cs="Al Bayan Plain"/>
        </w:rPr>
      </w:pPr>
      <w:r w:rsidRPr="002E6A4D">
        <w:rPr>
          <w:rFonts w:cs="Al Bayan Plain"/>
        </w:rPr>
        <w:t>The earliest discussion in Western philosophy on individual well-being can be traced back to Aristotle’s two concepts. 1) Hedonic happiness refers to the emotional or sensual joy where the individual “</w:t>
      </w:r>
      <w:r>
        <w:rPr>
          <w:rFonts w:cs="Al Bayan Plain" w:hint="eastAsia"/>
        </w:rPr>
        <w:t>has</w:t>
      </w:r>
      <w:r w:rsidRPr="002E6A4D">
        <w:rPr>
          <w:rFonts w:cs="Al Bayan Plain"/>
        </w:rPr>
        <w:t xml:space="preserve"> good feelings, getting what you want, or enjoying something you are </w:t>
      </w:r>
      <w:r w:rsidRPr="002E6A4D">
        <w:rPr>
          <w:rFonts w:cs="Al Bayan Plain"/>
        </w:rPr>
        <w:lastRenderedPageBreak/>
        <w:t xml:space="preserve">doing” – or simply put, </w:t>
      </w:r>
      <w:r w:rsidRPr="002E6A4D">
        <w:rPr>
          <w:rFonts w:cs="Al Bayan Plain"/>
          <w:i/>
          <w:iCs/>
        </w:rPr>
        <w:t>feeling good</w:t>
      </w:r>
      <w:r w:rsidRPr="002E6A4D">
        <w:rPr>
          <w:rFonts w:cs="Al Bayan Plain"/>
        </w:rPr>
        <w:t xml:space="preserve"> (Keyes &amp; Annas, 2009, p. 199). 2) Eudaimonic happiness, which refers to </w:t>
      </w:r>
      <w:r>
        <w:rPr>
          <w:rFonts w:cs="Al Bayan Plain"/>
        </w:rPr>
        <w:t xml:space="preserve">a </w:t>
      </w:r>
      <w:r w:rsidRPr="002E6A4D">
        <w:rPr>
          <w:rFonts w:cs="Al Bayan Plain"/>
        </w:rPr>
        <w:t xml:space="preserve">higher sense of purpose and meaning, generally doing, and living well, and the overall quality of your life </w:t>
      </w:r>
      <w:r>
        <w:rPr>
          <w:rFonts w:cs="Al Bayan Plain"/>
        </w:rPr>
        <w:t>in general</w:t>
      </w:r>
      <w:r w:rsidRPr="002E6A4D">
        <w:rPr>
          <w:rFonts w:cs="Al Bayan Plain"/>
        </w:rPr>
        <w:t xml:space="preserve"> (Melchert, 2002) – or simply put, </w:t>
      </w:r>
      <w:r w:rsidRPr="002E6A4D">
        <w:rPr>
          <w:rFonts w:cs="Al Bayan Plain"/>
          <w:i/>
          <w:iCs/>
        </w:rPr>
        <w:t xml:space="preserve">functioning well. </w:t>
      </w:r>
      <w:r w:rsidRPr="002E6A4D">
        <w:rPr>
          <w:rFonts w:cs="Al Bayan Plain"/>
        </w:rPr>
        <w:t>Eudaimonic happiness concerns not only living well but also actualizing our human potential (Waterman, 1993). Aristotle proposed five indicators of living well: 1) pleasure, 2) honor, 3) wealth, 4) health, and 5) eminence (Thomson, 1955).</w:t>
      </w:r>
    </w:p>
    <w:p w14:paraId="04BA0570"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The concept of well-being has been defined differently by different scholars. Here are some primary examples here. Ryff (1995) uses six components to define well-being: 1) self-acceptance, 2) positive relationships with others, 3) autonomy, 4) environmental mastery, 5) purpose in life, and 6) personal growth. Tal Ben-Shahar (2019) advocates for a conception of </w:t>
      </w:r>
      <w:r w:rsidRPr="002E6A4D">
        <w:rPr>
          <w:rFonts w:cs="Al Bayan Plain"/>
          <w:i/>
          <w:iCs/>
        </w:rPr>
        <w:t>whole</w:t>
      </w:r>
      <w:r w:rsidRPr="002E6A4D">
        <w:rPr>
          <w:rFonts w:cs="Al Bayan Plain"/>
        </w:rPr>
        <w:t xml:space="preserve">-being through five factors: spiritual, physical, intellectual, relational, and emotional (SPIRE). Diener (2000) coined the term subjective </w:t>
      </w:r>
      <w:r>
        <w:rPr>
          <w:rFonts w:cs="Al Bayan Plain" w:hint="eastAsia"/>
        </w:rPr>
        <w:t>well-being</w:t>
      </w:r>
      <w:r w:rsidRPr="002E6A4D">
        <w:rPr>
          <w:rFonts w:cs="Al Bayan Plain"/>
        </w:rPr>
        <w:t xml:space="preserve"> (SWB) to emphasize that well-being is the individual’s subjective evaluation </w:t>
      </w:r>
      <w:r>
        <w:rPr>
          <w:rFonts w:cs="Al Bayan Plain" w:hint="eastAsia"/>
        </w:rPr>
        <w:t>of</w:t>
      </w:r>
      <w:r w:rsidRPr="002E6A4D">
        <w:rPr>
          <w:rFonts w:cs="Al Bayan Plain"/>
        </w:rPr>
        <w:t xml:space="preserve"> the degree of wellness that they are experiencing for themselves. Specifically, SWB uses one’s level of affect (positive or negative) as an indicator of one’s degree of life satisfaction or happiness (Deci &amp; Ryan, 2008). </w:t>
      </w:r>
    </w:p>
    <w:p w14:paraId="6F6F540E" w14:textId="77777777" w:rsidR="003F1DCF" w:rsidRPr="002E6A4D" w:rsidRDefault="003F1DCF" w:rsidP="003F1DCF">
      <w:pPr>
        <w:spacing w:line="480" w:lineRule="auto"/>
        <w:ind w:firstLine="720"/>
        <w:contextualSpacing/>
        <w:rPr>
          <w:rFonts w:cs="Al Bayan Plain"/>
        </w:rPr>
      </w:pPr>
      <w:r w:rsidRPr="002E6A4D">
        <w:rPr>
          <w:rFonts w:cs="Al Bayan Plain"/>
        </w:rPr>
        <w:t xml:space="preserve">Seligman’s (2011) concept of “flourishing” is probably the most well-known concept in defining “well-being.” “Flourishing” refers to the optimal state of living where all human functions (e.g., physical, cognitive, social, emotional) are in their optimal conditions. The state of “flourishing” can be reflected in five areas: 1) Positive emotions, 2) positive engagement, 3) positive relationships, 4) positive meaning, and 5) positive achievement, which all together are called PERMA (Seligman, 2011). Huppert and So (2011) state that the term “flourishing” describes our experience when life goes well. “Flourishing” combines both good feeling and </w:t>
      </w:r>
      <w:r w:rsidRPr="002E6A4D">
        <w:rPr>
          <w:rFonts w:cs="Al Bayan Plain"/>
        </w:rPr>
        <w:lastRenderedPageBreak/>
        <w:t xml:space="preserve">effective functioning, which signifies both good mental health and a high degree of mental </w:t>
      </w:r>
      <w:r>
        <w:rPr>
          <w:rFonts w:cs="Al Bayan Plain" w:hint="eastAsia"/>
        </w:rPr>
        <w:t>well-being</w:t>
      </w:r>
      <w:r w:rsidRPr="002E6A4D">
        <w:rPr>
          <w:rFonts w:cs="Al Bayan Plain"/>
        </w:rPr>
        <w:t xml:space="preserve"> (Huppert, 2009a; 2009b; Keyes, 2002; Ryff &amp; Singer, 1998). </w:t>
      </w:r>
    </w:p>
    <w:p w14:paraId="1CF88A09" w14:textId="77777777" w:rsidR="003F1DCF" w:rsidRPr="002E6A4D" w:rsidRDefault="003F1DCF" w:rsidP="003F1DCF">
      <w:pPr>
        <w:spacing w:line="480" w:lineRule="auto"/>
        <w:ind w:firstLine="720"/>
        <w:contextualSpacing/>
        <w:rPr>
          <w:rFonts w:cs="Al Bayan Plain"/>
        </w:rPr>
      </w:pPr>
      <w:r w:rsidRPr="002E6A4D">
        <w:rPr>
          <w:rFonts w:cs="Al Bayan Plain"/>
        </w:rPr>
        <w:t xml:space="preserve">Later, Prilleltensky and Prilleltensky (2021) proposed that well-being should include six different factors and they suggested six types of well-being: 1) Interpersonal well-being, 2) community well-being, 3) occupational well-being, 4) physical well-being, 5) psychological well-being, and 6) economic well-being. These six types of well-being are together called I COPPE (Prilleltensky &amp; Prilleltensky, 2021). </w:t>
      </w:r>
      <w:r>
        <w:rPr>
          <w:rFonts w:cs="Al Bayan Plain" w:hint="eastAsia"/>
        </w:rPr>
        <w:t>Well-being</w:t>
      </w:r>
      <w:r w:rsidRPr="002E6A4D">
        <w:rPr>
          <w:rFonts w:cs="Al Bayan Plain"/>
        </w:rPr>
        <w:t xml:space="preserve"> is defined as “a satisfactory state of affairs for individuals and communities that </w:t>
      </w:r>
      <w:r>
        <w:rPr>
          <w:rFonts w:cs="Al Bayan Plain"/>
        </w:rPr>
        <w:t>encompass</w:t>
      </w:r>
      <w:r w:rsidRPr="002E6A4D">
        <w:rPr>
          <w:rFonts w:cs="Al Bayan Plain"/>
        </w:rPr>
        <w:t xml:space="preserve"> more than the absence of disease” (Prilleltensky, 2005, p. 54). </w:t>
      </w:r>
    </w:p>
    <w:p w14:paraId="05D432CC" w14:textId="77777777" w:rsidR="003F1DCF" w:rsidRPr="002E6A4D" w:rsidRDefault="003F1DCF" w:rsidP="003F1DCF">
      <w:pPr>
        <w:spacing w:line="480" w:lineRule="auto"/>
        <w:ind w:firstLine="720"/>
        <w:contextualSpacing/>
        <w:rPr>
          <w:rFonts w:cs="Al Bayan Plain"/>
        </w:rPr>
      </w:pPr>
      <w:r w:rsidRPr="002E6A4D">
        <w:rPr>
          <w:rFonts w:cs="Al Bayan Plain"/>
        </w:rPr>
        <w:t>The above literature shows a wide range of areas, aspects</w:t>
      </w:r>
      <w:r>
        <w:rPr>
          <w:rFonts w:cs="Al Bayan Plain"/>
        </w:rPr>
        <w:t>,</w:t>
      </w:r>
      <w:r w:rsidRPr="002E6A4D">
        <w:rPr>
          <w:rFonts w:cs="Al Bayan Plain"/>
        </w:rPr>
        <w:t xml:space="preserve"> and factors have been considered in defining elements of well-being. However, the relationship between well-being and all these factors </w:t>
      </w:r>
      <w:r>
        <w:rPr>
          <w:rFonts w:cs="Al Bayan Plain" w:hint="eastAsia"/>
        </w:rPr>
        <w:t>has</w:t>
      </w:r>
      <w:r w:rsidRPr="002E6A4D">
        <w:rPr>
          <w:rFonts w:cs="Al Bayan Plain"/>
        </w:rPr>
        <w:t xml:space="preserve"> been studied, sometimes challenged, argued, and even heatedly debated among scholars and researchers and no consensus has been reached to date (Martens &amp; Stephenson, 2013). </w:t>
      </w:r>
    </w:p>
    <w:p w14:paraId="38AD6013" w14:textId="77777777" w:rsidR="003F1DCF" w:rsidRPr="002E6A4D" w:rsidRDefault="003F1DCF" w:rsidP="003F1DCF">
      <w:pPr>
        <w:spacing w:line="480" w:lineRule="auto"/>
        <w:ind w:firstLine="720"/>
        <w:contextualSpacing/>
        <w:rPr>
          <w:rStyle w:val="Heading1Char"/>
          <w:rFonts w:ascii="Times New Roman" w:hAnsi="Times New Roman" w:cs="Al Bayan Plain"/>
          <w:sz w:val="24"/>
          <w:szCs w:val="24"/>
        </w:rPr>
      </w:pPr>
    </w:p>
    <w:p w14:paraId="6E4B99EF" w14:textId="77777777" w:rsidR="003F1DCF" w:rsidRPr="002E6A4D" w:rsidRDefault="003F1DCF" w:rsidP="003F1DCF">
      <w:pPr>
        <w:spacing w:line="480" w:lineRule="auto"/>
        <w:contextualSpacing/>
        <w:jc w:val="center"/>
        <w:rPr>
          <w:rFonts w:eastAsia="DengXian Light" w:cs="Al Bayan Plain"/>
          <w:b/>
          <w:bCs/>
          <w:kern w:val="32"/>
          <w:lang w:eastAsia="en-US"/>
        </w:rPr>
      </w:pPr>
      <w:bookmarkStart w:id="16" w:name="_Toc141885388"/>
      <w:r w:rsidRPr="002E6A4D">
        <w:rPr>
          <w:rStyle w:val="Heading1Char"/>
          <w:rFonts w:ascii="Times New Roman" w:hAnsi="Times New Roman" w:cs="Al Bayan Plain"/>
          <w:sz w:val="24"/>
          <w:szCs w:val="24"/>
        </w:rPr>
        <w:t>Chapter 4. Theoretical Framework</w:t>
      </w:r>
      <w:bookmarkEnd w:id="16"/>
    </w:p>
    <w:p w14:paraId="655D4847" w14:textId="77777777" w:rsidR="003F1DCF" w:rsidRPr="002E6A4D" w:rsidRDefault="003F1DCF" w:rsidP="003F1DCF">
      <w:pPr>
        <w:spacing w:line="480" w:lineRule="auto"/>
        <w:ind w:firstLine="720"/>
        <w:contextualSpacing/>
        <w:rPr>
          <w:rStyle w:val="Heading1Char"/>
          <w:rFonts w:ascii="Times New Roman" w:eastAsia="Times New Roman" w:hAnsi="Times New Roman" w:cs="Al Bayan Plain"/>
          <w:b w:val="0"/>
          <w:bCs w:val="0"/>
          <w:kern w:val="0"/>
          <w:sz w:val="24"/>
          <w:szCs w:val="24"/>
          <w:lang w:eastAsia="zh-CN"/>
        </w:rPr>
      </w:pPr>
      <w:r w:rsidRPr="002E6A4D">
        <w:rPr>
          <w:rFonts w:cs="Al Bayan Plain"/>
        </w:rPr>
        <w:t xml:space="preserve">For this section, I will introduce the concepts, theories, and philosophies used as the core guiding philosophies for the new Watering the Root Teacher Well-being Training (WR-TWT) program design and implementation.  Specifically, I will introduce, 1) the two key concepts of “fruit” and “root,” 2) the philosophies of mutual value theory, and 3) the new well-being model based on the “fruit” and “root” analogy. </w:t>
      </w:r>
    </w:p>
    <w:p w14:paraId="46AABF8F" w14:textId="77777777" w:rsidR="003F1DCF" w:rsidRPr="002E6A4D" w:rsidRDefault="003F1DCF" w:rsidP="003F1DCF">
      <w:pPr>
        <w:spacing w:line="480" w:lineRule="auto"/>
        <w:contextualSpacing/>
        <w:rPr>
          <w:rFonts w:cs="Al Bayan Plain"/>
          <w:i/>
          <w:iCs/>
        </w:rPr>
      </w:pPr>
      <w:bookmarkStart w:id="17" w:name="_Toc141885389"/>
      <w:r w:rsidRPr="002E6A4D">
        <w:rPr>
          <w:rStyle w:val="Heading2Char"/>
          <w:rFonts w:ascii="Times New Roman" w:hAnsi="Times New Roman" w:cs="Al Bayan Plain"/>
          <w:i w:val="0"/>
          <w:iCs w:val="0"/>
          <w:sz w:val="24"/>
          <w:szCs w:val="24"/>
        </w:rPr>
        <w:t>4.1. The Root of Life</w:t>
      </w:r>
      <w:bookmarkEnd w:id="17"/>
    </w:p>
    <w:p w14:paraId="1F839CC7" w14:textId="77777777" w:rsidR="003F1DCF" w:rsidRPr="002E6A4D" w:rsidRDefault="003F1DCF" w:rsidP="003F1DCF">
      <w:pPr>
        <w:spacing w:line="480" w:lineRule="auto"/>
        <w:ind w:firstLine="720"/>
        <w:contextualSpacing/>
        <w:rPr>
          <w:rFonts w:cs="Al Bayan Plain"/>
        </w:rPr>
      </w:pPr>
      <w:r w:rsidRPr="002E6A4D">
        <w:rPr>
          <w:rFonts w:cs="Al Bayan Plain"/>
        </w:rPr>
        <w:lastRenderedPageBreak/>
        <w:t>The concept of “root” was originally inspired by Dr. Martin Seligman’s concept of “flourishing” (Seligman, 1999). Seligman (1999) compared our human life to the life of a plant. Just like the life of a plant, Seligman (1999) describes the best or optimal state of human living</w:t>
      </w:r>
      <w:r>
        <w:rPr>
          <w:rFonts w:cs="Al Bayan Plain"/>
        </w:rPr>
        <w:t xml:space="preserve"> as </w:t>
      </w:r>
      <w:r w:rsidRPr="002E6A4D">
        <w:rPr>
          <w:rFonts w:cs="Al Bayan Plain"/>
        </w:rPr>
        <w:t xml:space="preserve">“flourishing” where human life is blooming beautifully just like a flower. </w:t>
      </w:r>
    </w:p>
    <w:p w14:paraId="1722513E" w14:textId="77777777" w:rsidR="003F1DCF" w:rsidRPr="002E6A4D" w:rsidRDefault="003F1DCF" w:rsidP="003F1DCF">
      <w:pPr>
        <w:spacing w:line="480" w:lineRule="auto"/>
        <w:ind w:firstLine="720"/>
        <w:contextualSpacing/>
        <w:rPr>
          <w:rFonts w:cs="Al Bayan Plain"/>
        </w:rPr>
      </w:pPr>
      <w:r w:rsidRPr="002E6A4D">
        <w:rPr>
          <w:rFonts w:cs="Al Bayan Plain"/>
        </w:rPr>
        <w:t>Inspired by Seligman’s analogy of “flourishing,” I divide each human life into three parts: the fruit, the stem, and the root. Fruit</w:t>
      </w:r>
      <w:r w:rsidRPr="002E6A4D">
        <w:rPr>
          <w:rFonts w:cs="Al Bayan Plain"/>
          <w:b/>
          <w:bCs/>
        </w:rPr>
        <w:t xml:space="preserve"> </w:t>
      </w:r>
      <w:r w:rsidRPr="002E6A4D">
        <w:rPr>
          <w:rFonts w:cs="Al Bayan Plain"/>
        </w:rPr>
        <w:t xml:space="preserve">refers to the outcome or products that each human life can produce with effort such as our learned knowledge, earned degrees, certificates, possessions we purchase, profession, salary, reputation, social status, accomplishments, achievements, recognition, awards, etc. For teachers, fruit can be their job performance, educational degree, teaching evaluations, honors, awards, salaries, benefits, and others. </w:t>
      </w:r>
    </w:p>
    <w:p w14:paraId="1A936DED" w14:textId="77777777" w:rsidR="003F1DCF" w:rsidRPr="002E6A4D" w:rsidRDefault="003F1DCF" w:rsidP="003F1DCF">
      <w:pPr>
        <w:spacing w:line="480" w:lineRule="auto"/>
        <w:ind w:firstLine="720"/>
        <w:contextualSpacing/>
        <w:rPr>
          <w:rFonts w:cs="Al Bayan Plain"/>
        </w:rPr>
      </w:pPr>
      <w:r w:rsidRPr="002E6A4D">
        <w:rPr>
          <w:rFonts w:cs="Al Bayan Plain"/>
        </w:rPr>
        <w:t>Stem can be understood as the way, the path, or the method that we use to acquire the fruit, such as our way of living, studying, working, doing, routines, lifestyles, choices we make, schools we choose, people we select, or principles we adopt. For teachers, stem can refer to teachers’ ways of preparing, living, teaching, interacting with students</w:t>
      </w:r>
      <w:r>
        <w:rPr>
          <w:rFonts w:cs="Al Bayan Plain"/>
        </w:rPr>
        <w:t>,</w:t>
      </w:r>
      <w:r w:rsidRPr="002E6A4D">
        <w:rPr>
          <w:rFonts w:cs="Al Bayan Plain"/>
        </w:rPr>
        <w:t xml:space="preserve"> or anything they choose to achieve their goals. </w:t>
      </w:r>
    </w:p>
    <w:p w14:paraId="24ECCBA1" w14:textId="77777777" w:rsidR="003F1DCF" w:rsidRPr="002E6A4D" w:rsidRDefault="003F1DCF" w:rsidP="003F1DCF">
      <w:pPr>
        <w:spacing w:line="480" w:lineRule="auto"/>
        <w:ind w:firstLine="720"/>
        <w:contextualSpacing/>
        <w:rPr>
          <w:rFonts w:cs="Al Bayan Plain"/>
        </w:rPr>
      </w:pPr>
      <w:r>
        <w:rPr>
          <w:rFonts w:cs="Al Bayan Plain" w:hint="eastAsia"/>
        </w:rPr>
        <w:t>The root</w:t>
      </w:r>
      <w:r w:rsidRPr="002E6A4D">
        <w:rPr>
          <w:rFonts w:cs="Al Bayan Plain"/>
        </w:rPr>
        <w:t xml:space="preserve"> is the hidden part inside us, and it is what keeps life going, living, moving forward, and growing continuously. </w:t>
      </w:r>
      <w:r>
        <w:rPr>
          <w:rFonts w:cs="Al Bayan Plain"/>
        </w:rPr>
        <w:t>The root</w:t>
      </w:r>
      <w:r w:rsidRPr="002E6A4D">
        <w:rPr>
          <w:rFonts w:cs="Al Bayan Plain"/>
        </w:rPr>
        <w:t xml:space="preserve"> is the essential source of life. Without </w:t>
      </w:r>
      <w:r>
        <w:rPr>
          <w:rFonts w:cs="Al Bayan Plain"/>
        </w:rPr>
        <w:t>roots</w:t>
      </w:r>
      <w:r w:rsidRPr="002E6A4D">
        <w:rPr>
          <w:rFonts w:cs="Al Bayan Plain"/>
        </w:rPr>
        <w:t xml:space="preserve">, all life will end. Specifically, root refers to our skills, strengths, and capabilities in the psychological ABCs, which refers to the three areas of psychology including 1) affect, feelings, or emotions, (A), 2) behavior or action (B), and c) cognition or rational thinking (C) (Gruber et al., 2022). </w:t>
      </w:r>
    </w:p>
    <w:p w14:paraId="2B4CB19C" w14:textId="77777777" w:rsidR="003F1DCF" w:rsidRPr="002E6A4D" w:rsidRDefault="003F1DCF" w:rsidP="003F1DCF">
      <w:pPr>
        <w:spacing w:line="480" w:lineRule="auto"/>
        <w:ind w:firstLine="720"/>
        <w:contextualSpacing/>
        <w:rPr>
          <w:rFonts w:cs="Al Bayan Plain"/>
        </w:rPr>
      </w:pPr>
      <w:r w:rsidRPr="002E6A4D">
        <w:rPr>
          <w:rFonts w:cs="Al Bayan Plain"/>
        </w:rPr>
        <w:t xml:space="preserve">Our skills and capabilities in these psychological ABCs will guide and impact our experience, how we think, feel, live, </w:t>
      </w:r>
      <w:r>
        <w:rPr>
          <w:rFonts w:cs="Al Bayan Plain"/>
        </w:rPr>
        <w:t xml:space="preserve">and </w:t>
      </w:r>
      <w:r w:rsidRPr="002E6A4D">
        <w:rPr>
          <w:rFonts w:cs="Al Bayan Plain"/>
        </w:rPr>
        <w:t xml:space="preserve">act positively and constructively to best serve our well-being (Gruber et al., 2022). Thus, our psychological ABCs impact how we think, feel and act </w:t>
      </w:r>
      <w:r w:rsidRPr="002E6A4D">
        <w:rPr>
          <w:rFonts w:cs="Al Bayan Plain"/>
        </w:rPr>
        <w:lastRenderedPageBreak/>
        <w:t xml:space="preserve">certainly, but because our original ABCs may not always support positive or constructive thoughts, feelings, or actions to serve well-being, we all need to learn and be trained on how to enhance our skills and abilities to generate positive or constructive thoughts, feelings, or actions to best serve our well-being. The process of learning and improving these well-being skills and abilities is the process of growing our </w:t>
      </w:r>
      <w:r>
        <w:rPr>
          <w:rFonts w:cs="Al Bayan Plain" w:hint="eastAsia"/>
        </w:rPr>
        <w:t>roots</w:t>
      </w:r>
      <w:r w:rsidRPr="002E6A4D">
        <w:rPr>
          <w:rFonts w:cs="Al Bayan Plain"/>
        </w:rPr>
        <w:t xml:space="preserve">. </w:t>
      </w:r>
    </w:p>
    <w:p w14:paraId="38468A82" w14:textId="77777777" w:rsidR="003F1DCF" w:rsidRPr="002E6A4D" w:rsidRDefault="003F1DCF" w:rsidP="003F1DCF">
      <w:pPr>
        <w:spacing w:line="480" w:lineRule="auto"/>
        <w:ind w:firstLine="720"/>
        <w:contextualSpacing/>
        <w:rPr>
          <w:rFonts w:cs="Al Bayan Plain"/>
        </w:rPr>
      </w:pPr>
      <w:r w:rsidRPr="002E6A4D">
        <w:rPr>
          <w:rFonts w:cs="Al Bayan Plain"/>
        </w:rPr>
        <w:t xml:space="preserve">Comparing the root as our skills, abilities, and capacities in different areas. Growing the root will means to help </w:t>
      </w:r>
      <w:r>
        <w:rPr>
          <w:rFonts w:cs="Al Bayan Plain"/>
        </w:rPr>
        <w:t xml:space="preserve">us </w:t>
      </w:r>
      <w:r w:rsidRPr="002E6A4D">
        <w:rPr>
          <w:rFonts w:cs="Al Bayan Plain"/>
        </w:rPr>
        <w:t xml:space="preserve">grow and improve our skills, abilities, and capacities in different areas. This concept of </w:t>
      </w:r>
      <w:r>
        <w:rPr>
          <w:rFonts w:cs="Al Bayan Plain"/>
        </w:rPr>
        <w:t xml:space="preserve">the </w:t>
      </w:r>
      <w:r w:rsidRPr="002E6A4D">
        <w:rPr>
          <w:rFonts w:cs="Al Bayan Plain"/>
          <w:i/>
          <w:iCs/>
        </w:rPr>
        <w:t>root</w:t>
      </w:r>
      <w:r w:rsidRPr="002E6A4D">
        <w:rPr>
          <w:rFonts w:cs="Al Bayan Plain"/>
        </w:rPr>
        <w:t xml:space="preserve"> can be related to Dweck’s (2007) concept of </w:t>
      </w:r>
      <w:r>
        <w:rPr>
          <w:rFonts w:cs="Al Bayan Plain"/>
        </w:rPr>
        <w:t xml:space="preserve">a </w:t>
      </w:r>
      <w:r w:rsidRPr="002E6A4D">
        <w:rPr>
          <w:rFonts w:cs="Al Bayan Plain"/>
          <w:i/>
          <w:iCs/>
        </w:rPr>
        <w:t>growth mindset</w:t>
      </w:r>
      <w:r w:rsidRPr="002E6A4D">
        <w:rPr>
          <w:rFonts w:cs="Al Bayan Plain"/>
        </w:rPr>
        <w:t xml:space="preserve">. </w:t>
      </w:r>
      <w:r w:rsidRPr="002E6A4D">
        <w:rPr>
          <w:rFonts w:cs="Al Bayan Plain"/>
          <w:i/>
          <w:iCs/>
        </w:rPr>
        <w:t>Mindset</w:t>
      </w:r>
      <w:r w:rsidRPr="002E6A4D">
        <w:rPr>
          <w:rFonts w:cs="Al Bayan Plain"/>
        </w:rPr>
        <w:t xml:space="preserve"> refers to our beliefs or perception </w:t>
      </w:r>
      <w:r>
        <w:rPr>
          <w:rFonts w:cs="Al Bayan Plain"/>
        </w:rPr>
        <w:t xml:space="preserve">of </w:t>
      </w:r>
      <w:r w:rsidRPr="002E6A4D">
        <w:rPr>
          <w:rFonts w:cs="Al Bayan Plain"/>
        </w:rPr>
        <w:t xml:space="preserve">our abilities and capacities, and whether these abilities are fixed and unchangeable or they are malleable and improvable with effort. This mindset difference is very important because it can predict people’s psychological ABCs including our beliefs, attitudes, emotions, and effort (Dweck, 2007; Dweck et al., 1995; Hong et al., 1999; Kroeper et al., 2022). By emphasizing growth and capacity-building with the WR-TWT program, it can help teachers develop a positive view </w:t>
      </w:r>
      <w:r>
        <w:rPr>
          <w:rFonts w:cs="Al Bayan Plain" w:hint="eastAsia"/>
        </w:rPr>
        <w:t>of</w:t>
      </w:r>
      <w:r w:rsidRPr="002E6A4D">
        <w:rPr>
          <w:rFonts w:cs="Al Bayan Plain"/>
        </w:rPr>
        <w:t xml:space="preserve"> their challenges and see all challenges as learning opportunities.  This way, they are more likely to embrace challenges, persevere through difficulties, and construe obstacles as tough but surmountable problems (Dweck, 2007; Kroeper et al., 2022). Therefore, it is more important to help teachers grow the root of life rather than simply </w:t>
      </w:r>
      <w:r>
        <w:rPr>
          <w:rFonts w:cs="Al Bayan Plain"/>
        </w:rPr>
        <w:t>provide</w:t>
      </w:r>
      <w:r w:rsidRPr="002E6A4D">
        <w:rPr>
          <w:rFonts w:cs="Al Bayan Plain"/>
        </w:rPr>
        <w:t xml:space="preserve"> them </w:t>
      </w:r>
      <w:r>
        <w:rPr>
          <w:rFonts w:cs="Al Bayan Plain"/>
        </w:rPr>
        <w:t xml:space="preserve">with </w:t>
      </w:r>
      <w:r w:rsidRPr="002E6A4D">
        <w:rPr>
          <w:rFonts w:cs="Al Bayan Plain"/>
        </w:rPr>
        <w:t>a good life.</w:t>
      </w:r>
    </w:p>
    <w:p w14:paraId="053C7918" w14:textId="77777777" w:rsidR="003F1DCF" w:rsidRPr="002E6A4D" w:rsidRDefault="003F1DCF" w:rsidP="003F1DCF">
      <w:pPr>
        <w:spacing w:line="480" w:lineRule="auto"/>
        <w:contextualSpacing/>
        <w:rPr>
          <w:rFonts w:cs="Al Bayan Plain"/>
        </w:rPr>
      </w:pPr>
      <w:bookmarkStart w:id="18" w:name="_Toc141885390"/>
      <w:r w:rsidRPr="002E6A4D">
        <w:rPr>
          <w:rStyle w:val="Heading2Char"/>
          <w:rFonts w:ascii="Times New Roman" w:hAnsi="Times New Roman" w:cs="Al Bayan Plain"/>
          <w:i w:val="0"/>
          <w:iCs w:val="0"/>
          <w:sz w:val="24"/>
          <w:szCs w:val="24"/>
        </w:rPr>
        <w:t>4.2. Characteristics of the Root</w:t>
      </w:r>
      <w:bookmarkEnd w:id="18"/>
    </w:p>
    <w:p w14:paraId="7BFE355A"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The characteristics of the root can be illustrated by its three major differences </w:t>
      </w:r>
      <w:r>
        <w:rPr>
          <w:rFonts w:cs="Al Bayan Plain"/>
        </w:rPr>
        <w:t>compared</w:t>
      </w:r>
      <w:r w:rsidRPr="002E6A4D">
        <w:rPr>
          <w:rFonts w:cs="Al Bayan Plain"/>
        </w:rPr>
        <w:t xml:space="preserve"> to the fruit: 1) visible vs. invisible; 2) defining outwardly vs. inwardly; and 3) uncontrollable vs. controllable. First, visible vs. invisible.</w:t>
      </w:r>
      <w:r w:rsidRPr="002E6A4D">
        <w:rPr>
          <w:rFonts w:cs="Al Bayan Plain"/>
          <w:b/>
          <w:bCs/>
        </w:rPr>
        <w:t xml:space="preserve"> </w:t>
      </w:r>
      <w:r w:rsidRPr="002E6A4D">
        <w:rPr>
          <w:rFonts w:cs="Al Bayan Plain"/>
        </w:rPr>
        <w:t xml:space="preserve">One apparent difference between the fruit and root lies in their visibility. While fruit is external and visible to us, </w:t>
      </w:r>
      <w:r>
        <w:rPr>
          <w:rFonts w:cs="Al Bayan Plain"/>
        </w:rPr>
        <w:t xml:space="preserve">the </w:t>
      </w:r>
      <w:r w:rsidRPr="002E6A4D">
        <w:rPr>
          <w:rFonts w:cs="Al Bayan Plain"/>
        </w:rPr>
        <w:t xml:space="preserve">root is hidden and invisible. </w:t>
      </w:r>
      <w:r w:rsidRPr="002E6A4D">
        <w:rPr>
          <w:rFonts w:cs="Al Bayan Plain"/>
        </w:rPr>
        <w:lastRenderedPageBreak/>
        <w:t>Therefore, we tend to only notice and focus on the fruit, while ignoring or neglecting the root. Seligman’s research revealed that most schools still focus on fruit such as “achievement, thinking skills, success, conformity, literacy, math, work, test taking…” (Seligman, 2011, p. 78).</w:t>
      </w:r>
      <w:r w:rsidRPr="002E6A4D">
        <w:rPr>
          <w:rFonts w:cs="Al Bayan Plain"/>
          <w:b/>
          <w:bCs/>
        </w:rPr>
        <w:t xml:space="preserve"> </w:t>
      </w:r>
    </w:p>
    <w:p w14:paraId="6251C145" w14:textId="77777777" w:rsidR="003F1DCF" w:rsidRPr="002E6A4D" w:rsidRDefault="003F1DCF" w:rsidP="003F1DCF">
      <w:pPr>
        <w:spacing w:line="480" w:lineRule="auto"/>
        <w:ind w:firstLine="720"/>
        <w:contextualSpacing/>
        <w:rPr>
          <w:rFonts w:cs="Al Bayan Plain"/>
          <w:b/>
          <w:bCs/>
        </w:rPr>
      </w:pPr>
      <w:r w:rsidRPr="002E6A4D">
        <w:rPr>
          <w:rFonts w:cs="Al Bayan Plain"/>
        </w:rPr>
        <w:t>Second, defining outwardly vs. inwardly.</w:t>
      </w:r>
      <w:r w:rsidRPr="002E6A4D">
        <w:rPr>
          <w:rFonts w:cs="Al Bayan Plain"/>
          <w:b/>
          <w:bCs/>
        </w:rPr>
        <w:t xml:space="preserve"> </w:t>
      </w:r>
      <w:r w:rsidRPr="002E6A4D">
        <w:rPr>
          <w:rFonts w:cs="Al Bayan Plain"/>
        </w:rPr>
        <w:t>Fruit is often used by society as the defining factor to judge our self-worth. For example, parents may judge children by their grades and academic performances. Schools may judge teachers by their teaching, curriculum, instruction, tests, degrees, and resources. Bosses may judge workers by profits, products, sales, outcomes, and performance. Couples may judge their spouse by wealth, cars, housing, salaries, and status. Simply put, we tend to be judged by others based on what kind of fruits they possess.</w:t>
      </w:r>
    </w:p>
    <w:p w14:paraId="75704C67" w14:textId="77777777" w:rsidR="003F1DCF" w:rsidRPr="002E6A4D" w:rsidRDefault="003F1DCF" w:rsidP="003F1DCF">
      <w:pPr>
        <w:spacing w:line="480" w:lineRule="auto"/>
        <w:ind w:firstLine="720"/>
        <w:contextualSpacing/>
        <w:rPr>
          <w:rFonts w:cs="Al Bayan Plain"/>
        </w:rPr>
      </w:pPr>
      <w:r w:rsidRPr="002E6A4D">
        <w:rPr>
          <w:rFonts w:cs="Al Bayan Plain"/>
        </w:rPr>
        <w:t xml:space="preserve">However, while others may judge us by our fruits, I propose that it is our root that defines us and influences our psychological well-being. Others may use external factors to determine our value or worth, but it is our own internalized inner subjective evaluation that truly defines who we are or influences our psychological well-being (Erikson, 1968). For example, an individual can be considered extremely fruitful such as being successful, wealthy, </w:t>
      </w:r>
      <w:r>
        <w:rPr>
          <w:rFonts w:cs="Al Bayan Plain"/>
        </w:rPr>
        <w:t xml:space="preserve">or </w:t>
      </w:r>
      <w:r w:rsidRPr="002E6A4D">
        <w:rPr>
          <w:rFonts w:cs="Al Bayan Plain"/>
        </w:rPr>
        <w:t>famous</w:t>
      </w:r>
      <w:r>
        <w:rPr>
          <w:rFonts w:cs="Al Bayan Plain"/>
        </w:rPr>
        <w:t xml:space="preserve"> </w:t>
      </w:r>
      <w:r w:rsidRPr="002E6A4D">
        <w:rPr>
          <w:rFonts w:cs="Al Bayan Plain"/>
        </w:rPr>
        <w:t xml:space="preserve">by others. However, if he does not value the outcome this way or define himself this way, he might feel extremely insecure and uncertain about himself. Because our inner psychological well-being is defined and influenced by our subjective </w:t>
      </w:r>
      <w:r>
        <w:rPr>
          <w:rFonts w:cs="Al Bayan Plain" w:hint="eastAsia"/>
        </w:rPr>
        <w:t>roots</w:t>
      </w:r>
      <w:r w:rsidRPr="002E6A4D">
        <w:rPr>
          <w:rFonts w:cs="Al Bayan Plain"/>
        </w:rPr>
        <w:t xml:space="preserve"> or our psychological ABCs responses (Gruber et al., 2022).  </w:t>
      </w:r>
    </w:p>
    <w:p w14:paraId="70301189"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Third, uncontrollable vs. controllable. The core difference between fruit and root lies in the question of control. Because fruits are given or assigned to us by others, the sense of control lies in the hands of others. For example, our grades, awards, recognition, salary, housing, car, social status, </w:t>
      </w:r>
      <w:r>
        <w:rPr>
          <w:rFonts w:cs="Al Bayan Plain"/>
        </w:rPr>
        <w:t xml:space="preserve">and </w:t>
      </w:r>
      <w:r w:rsidRPr="002E6A4D">
        <w:rPr>
          <w:rFonts w:cs="Al Bayan Plain"/>
        </w:rPr>
        <w:t xml:space="preserve">reputation, are all in the judgment, evaluation, </w:t>
      </w:r>
      <w:r>
        <w:rPr>
          <w:rFonts w:cs="Al Bayan Plain"/>
        </w:rPr>
        <w:t xml:space="preserve">and </w:t>
      </w:r>
      <w:r w:rsidRPr="002E6A4D">
        <w:rPr>
          <w:rFonts w:cs="Al Bayan Plain"/>
        </w:rPr>
        <w:t xml:space="preserve">decision of others and are thus influenced, defined, and controlled by others. You can be the most intelligent, outstanding, </w:t>
      </w:r>
      <w:r w:rsidRPr="002E6A4D">
        <w:rPr>
          <w:rFonts w:cs="Al Bayan Plain"/>
        </w:rPr>
        <w:lastRenderedPageBreak/>
        <w:t>capable, and wonderful student in the world, but you cannot guarantee that you will receive an A grade or be accepted to the top university. Therefore, if we focus and desire fruits too much, we will easily feel a sense of losing control. This sense of losing control can cause us feelings of uncertainty, stress, anxiety, despair</w:t>
      </w:r>
      <w:r>
        <w:rPr>
          <w:rFonts w:cs="Al Bayan Plain"/>
        </w:rPr>
        <w:t>,</w:t>
      </w:r>
      <w:r w:rsidRPr="002E6A4D">
        <w:rPr>
          <w:rFonts w:cs="Al Bayan Plain"/>
        </w:rPr>
        <w:t xml:space="preserve"> or even depression (Robinson et al., 2017). Research finds that loss of control, and low self-worth mediated the direct effect of global quality of life on </w:t>
      </w:r>
      <w:r>
        <w:rPr>
          <w:rFonts w:cs="Al Bayan Plain"/>
        </w:rPr>
        <w:t xml:space="preserve">the </w:t>
      </w:r>
      <w:r w:rsidRPr="002E6A4D">
        <w:rPr>
          <w:rFonts w:cs="Al Bayan Plain"/>
        </w:rPr>
        <w:t xml:space="preserve">desire to hasten death (Robinson et al., 2017). Unlike fruit, </w:t>
      </w:r>
      <w:r>
        <w:rPr>
          <w:rFonts w:cs="Al Bayan Plain"/>
        </w:rPr>
        <w:t xml:space="preserve">the </w:t>
      </w:r>
      <w:r w:rsidRPr="002E6A4D">
        <w:rPr>
          <w:rFonts w:cs="Al Bayan Plain"/>
        </w:rPr>
        <w:t xml:space="preserve">root is in our own control. We can influence our own root or psychological ABCs (Gruber et al., 2022)—e.g., thoughts, attitudes, emotions, effort, </w:t>
      </w:r>
      <w:r>
        <w:rPr>
          <w:rFonts w:cs="Al Bayan Plain"/>
        </w:rPr>
        <w:t xml:space="preserve">and </w:t>
      </w:r>
      <w:r w:rsidRPr="002E6A4D">
        <w:rPr>
          <w:rFonts w:cs="Al Bayan Plain"/>
        </w:rPr>
        <w:t xml:space="preserve">behavior. Therefore, by focusing on the root, we will develop or gain a sense of personal control </w:t>
      </w:r>
      <w:r w:rsidRPr="002E6A4D">
        <w:rPr>
          <w:rFonts w:cs="Al Bayan Plain"/>
          <w:color w:val="000000"/>
        </w:rPr>
        <w:t>(Brown &amp; Ryan, 2015).</w:t>
      </w:r>
      <w:r w:rsidRPr="002E6A4D">
        <w:rPr>
          <w:rFonts w:cs="Al Bayan Plain"/>
        </w:rPr>
        <w:t xml:space="preserve"> </w:t>
      </w:r>
    </w:p>
    <w:p w14:paraId="7F1DBA37" w14:textId="77777777" w:rsidR="003F1DCF" w:rsidRPr="002E6A4D" w:rsidRDefault="003F1DCF" w:rsidP="003F1DCF">
      <w:pPr>
        <w:spacing w:line="480" w:lineRule="auto"/>
        <w:ind w:firstLine="720"/>
        <w:contextualSpacing/>
        <w:rPr>
          <w:rFonts w:cs="Al Bayan Plain"/>
        </w:rPr>
      </w:pPr>
      <w:r w:rsidRPr="002E6A4D">
        <w:rPr>
          <w:rFonts w:cs="Al Bayan Plain"/>
        </w:rPr>
        <w:t xml:space="preserve">Of course, one can argue that our psychological processes are not only always in our control but are influenced or even caused by the external environment. For example, we feel angry because our colleague mistreated us. We feel helpless because we failed an exam. We feel </w:t>
      </w:r>
      <w:r>
        <w:rPr>
          <w:rFonts w:cs="Al Bayan Plain"/>
        </w:rPr>
        <w:t>despair</w:t>
      </w:r>
      <w:r w:rsidRPr="002E6A4D">
        <w:rPr>
          <w:rFonts w:cs="Al Bayan Plain"/>
        </w:rPr>
        <w:t xml:space="preserve"> because we are rejected by Harvard. I agree that our initial psychological responses can be influenced or even directly caused by external circumstances. However, our </w:t>
      </w:r>
      <w:r w:rsidRPr="002E6A4D">
        <w:rPr>
          <w:rFonts w:cs="Al Bayan Plain"/>
          <w:i/>
          <w:iCs/>
        </w:rPr>
        <w:t>secondary</w:t>
      </w:r>
      <w:r w:rsidRPr="002E6A4D">
        <w:rPr>
          <w:rFonts w:cs="Al Bayan Plain"/>
        </w:rPr>
        <w:t xml:space="preserve"> responses can be changed by our subjective reappraisal, reframing</w:t>
      </w:r>
      <w:r>
        <w:rPr>
          <w:rFonts w:cs="Al Bayan Plain"/>
        </w:rPr>
        <w:t>,</w:t>
      </w:r>
      <w:r w:rsidRPr="002E6A4D">
        <w:rPr>
          <w:rFonts w:cs="Al Bayan Plain"/>
        </w:rPr>
        <w:t xml:space="preserve"> or </w:t>
      </w:r>
      <w:r>
        <w:rPr>
          <w:rFonts w:cs="Al Bayan Plain" w:hint="eastAsia"/>
        </w:rPr>
        <w:t>rethinking</w:t>
      </w:r>
      <w:r w:rsidRPr="002E6A4D">
        <w:rPr>
          <w:rFonts w:cs="Al Bayan Plain"/>
        </w:rPr>
        <w:t xml:space="preserve"> (Robinson et al., 2017. Cultivating awareness and creating the space between stimulus and response can increase choice in action (Kabat-Zinn, 2013). For example, when we fail an exam, our initial feeling may be helpless, and our initial reaction may be to give up. However, we can also use our cognitive thinking skills to reframe the activating event as an opportunity to learn more about ourselves. This reframing will change our affective feeling from helpless to confident, and our behavior from giving up to trying differently. </w:t>
      </w:r>
      <w:r w:rsidRPr="002E6A4D">
        <w:rPr>
          <w:rFonts w:cs="Al Bayan Plain"/>
          <w:color w:val="000000"/>
        </w:rPr>
        <w:t xml:space="preserve">This subjective reappraisal and </w:t>
      </w:r>
      <w:r>
        <w:rPr>
          <w:rFonts w:cs="Al Bayan Plain" w:hint="eastAsia"/>
          <w:color w:val="000000"/>
        </w:rPr>
        <w:t>regaining</w:t>
      </w:r>
      <w:r w:rsidRPr="002E6A4D">
        <w:rPr>
          <w:rFonts w:cs="Al Bayan Plain"/>
          <w:color w:val="000000"/>
        </w:rPr>
        <w:t xml:space="preserve"> a sense of control of our external circumstances is called </w:t>
      </w:r>
      <w:r w:rsidRPr="002E6A4D">
        <w:rPr>
          <w:rFonts w:cs="Al Bayan Plain"/>
          <w:i/>
          <w:iCs/>
          <w:color w:val="000000"/>
        </w:rPr>
        <w:t>self-regulation</w:t>
      </w:r>
      <w:r w:rsidRPr="002E6A4D">
        <w:rPr>
          <w:rFonts w:cs="Al Bayan Plain"/>
          <w:color w:val="000000"/>
        </w:rPr>
        <w:t xml:space="preserve"> (Brown &amp; Ryan, 2015). Self-regulation theory shows that we can actively change our reactions to external factors by </w:t>
      </w:r>
      <w:r w:rsidRPr="002E6A4D">
        <w:rPr>
          <w:rFonts w:cs="Al Bayan Plain"/>
          <w:color w:val="000000"/>
        </w:rPr>
        <w:lastRenderedPageBreak/>
        <w:t xml:space="preserve">integrating them with our own personal values, ego, goals, needs, or consciousness. We can also increase our sense of autonomy by controlling our attention, awareness, </w:t>
      </w:r>
      <w:r>
        <w:rPr>
          <w:rFonts w:cs="Al Bayan Plain"/>
          <w:color w:val="000000"/>
        </w:rPr>
        <w:t xml:space="preserve">and </w:t>
      </w:r>
      <w:r w:rsidRPr="002E6A4D">
        <w:rPr>
          <w:rFonts w:cs="Al Bayan Plain"/>
          <w:color w:val="000000"/>
        </w:rPr>
        <w:t>consciousness through mindfulness practice (Brown &amp; Ryan, 2015).</w:t>
      </w:r>
    </w:p>
    <w:p w14:paraId="327DBD27"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This ability of subjective adjustment or regulation of how we think, feel and act enables us to reappraise, reframe or re-think. With cultivated awareness, the ability to reappraise, reframe or rethink is in our control </w:t>
      </w:r>
      <w:r w:rsidRPr="002E6A4D">
        <w:rPr>
          <w:rFonts w:cs="Al Bayan Plain"/>
          <w:color w:val="000000"/>
        </w:rPr>
        <w:t>(Brown &amp; Ryan, 2015)</w:t>
      </w:r>
      <w:r w:rsidRPr="002E6A4D">
        <w:rPr>
          <w:rFonts w:cs="Al Bayan Plain"/>
        </w:rPr>
        <w:t>. For example, psychia</w:t>
      </w:r>
      <w:r w:rsidRPr="002E6A4D">
        <w:rPr>
          <w:rFonts w:cs="Al Bayan Plain"/>
        </w:rPr>
        <w:softHyphen/>
        <w:t xml:space="preserve">trist Viktor Frankl’s (1988) seminal work speaks to the fundamental power of the individual’s subjective evaluation and interpretation of the situation and the meaning we assign to the situation. He believes that this meaning is individually discovered and subjectively defined (Frankl, 1963).  When Viktor E. Frankl was being tortured in prison and experienced </w:t>
      </w:r>
      <w:r>
        <w:rPr>
          <w:rFonts w:cs="Al Bayan Plain"/>
        </w:rPr>
        <w:t xml:space="preserve">the </w:t>
      </w:r>
      <w:r w:rsidRPr="002E6A4D">
        <w:rPr>
          <w:rFonts w:cs="Al Bayan Plain"/>
        </w:rPr>
        <w:t xml:space="preserve">loss of several beloved family members, his initial psychological appraisal was </w:t>
      </w:r>
      <w:r>
        <w:rPr>
          <w:rFonts w:cs="Al Bayan Plain"/>
        </w:rPr>
        <w:t xml:space="preserve">a </w:t>
      </w:r>
      <w:r w:rsidRPr="002E6A4D">
        <w:rPr>
          <w:rFonts w:cs="Al Bayan Plain"/>
        </w:rPr>
        <w:t>misfortune, which led to sorrow and depression. However, even though he could not change the external circumstances or situation (or fruit), he later regained his control. He used his self-regulation skills to reappraise, reframe or re-think. He stated that “Everything can be taken from a man but one thing: the last of the human freedoms—to choose one’s attitude in any given set of circumstances, to choose one’s way” (Frankl, 1963). Frankl calls this ability of subjectively regulating our psychological responses and redefining our experiences “the last human freedom” (Frankl, 1963).</w:t>
      </w:r>
    </w:p>
    <w:p w14:paraId="1CCE4DAC" w14:textId="77777777" w:rsidR="003F1DCF" w:rsidRPr="002E6A4D" w:rsidRDefault="003F1DCF" w:rsidP="003F1DCF">
      <w:pPr>
        <w:spacing w:line="480" w:lineRule="auto"/>
        <w:ind w:firstLine="720"/>
        <w:contextualSpacing/>
        <w:rPr>
          <w:rFonts w:cs="Al Bayan Plain"/>
        </w:rPr>
      </w:pPr>
      <w:r w:rsidRPr="002E6A4D">
        <w:rPr>
          <w:rFonts w:cs="Al Bayan Plain"/>
        </w:rPr>
        <w:t xml:space="preserve">Viktor E. Frankl is a perfect example that even when we do not have much control over the external situation (fruit), we always have some control over our own interpretations and responses to it (root). With awareness, we can practice the “last human freedom” or our ability to use our psychological responses to choose, decide, and control our thinking, feeling, and behavior to best serve our well-being (Gruber et al., 2022). This firm belief that we always have a sense of control over external circumstances and </w:t>
      </w:r>
      <w:r>
        <w:rPr>
          <w:rFonts w:cs="Al Bayan Plain"/>
        </w:rPr>
        <w:t xml:space="preserve">that </w:t>
      </w:r>
      <w:r w:rsidRPr="002E6A4D">
        <w:rPr>
          <w:rFonts w:cs="Al Bayan Plain"/>
        </w:rPr>
        <w:t xml:space="preserve">we always possess “human freedom” </w:t>
      </w:r>
      <w:r w:rsidRPr="002E6A4D">
        <w:rPr>
          <w:rFonts w:cs="Al Bayan Plain"/>
        </w:rPr>
        <w:lastRenderedPageBreak/>
        <w:t xml:space="preserve">plays an important role in determining our psychological well-being </w:t>
      </w:r>
      <w:r w:rsidRPr="002E6A4D">
        <w:rPr>
          <w:rFonts w:cs="Al Bayan Plain"/>
          <w:color w:val="000000"/>
        </w:rPr>
        <w:t>(Brown &amp; Ryan, 2015)</w:t>
      </w:r>
      <w:r w:rsidRPr="002E6A4D">
        <w:rPr>
          <w:rFonts w:cs="Al Bayan Plain"/>
        </w:rPr>
        <w:t xml:space="preserve">. This is also why I highly emphasize “watering the root” in the teacher well-being program rather than producing the fruits. </w:t>
      </w:r>
    </w:p>
    <w:p w14:paraId="3186846B" w14:textId="77777777" w:rsidR="003F1DCF" w:rsidRPr="002E6A4D" w:rsidRDefault="003F1DCF" w:rsidP="003F1DCF">
      <w:pPr>
        <w:spacing w:line="480" w:lineRule="auto"/>
        <w:ind w:firstLine="720"/>
        <w:rPr>
          <w:rFonts w:cs="Al Bayan Plain"/>
        </w:rPr>
      </w:pPr>
      <w:r w:rsidRPr="002E6A4D">
        <w:rPr>
          <w:rFonts w:cs="Al Bayan Plain"/>
        </w:rPr>
        <w:t xml:space="preserve">By emphasizing the root as the essential factor for our life and human flourishing, this program provides a clear direction and general guidance for positive psychology intervention, practice, and training—to water and grow the root. This new well-being analogy provides a clear direction and practical </w:t>
      </w:r>
      <w:r>
        <w:rPr>
          <w:rFonts w:cs="Al Bayan Plain" w:hint="eastAsia"/>
        </w:rPr>
        <w:t>guidelines</w:t>
      </w:r>
      <w:r w:rsidRPr="002E6A4D">
        <w:rPr>
          <w:rFonts w:cs="Al Bayan Plain"/>
        </w:rPr>
        <w:t xml:space="preserve"> on how to apply positive psychology. </w:t>
      </w:r>
      <w:sdt>
        <w:sdtPr>
          <w:rPr>
            <w:rFonts w:cs="Al Bayan Plain"/>
          </w:rPr>
          <w:tag w:val="goog_rdk_578"/>
          <w:id w:val="1624425103"/>
        </w:sdtPr>
        <w:sdtContent/>
      </w:sdt>
      <w:r w:rsidRPr="002E6A4D">
        <w:rPr>
          <w:rFonts w:cs="Al Bayan Plain"/>
        </w:rPr>
        <w:t xml:space="preserve">It shifts our focus from the outcome of flourishing (being, having, or achieving) to the process of root-watering and root-growing (learning, improving, or growing). This “root-watering” well-being model shifts our attention from the external state (flourishing) to the internal source of life (root). It shows that the purpose of positive psychology is not just to achieve </w:t>
      </w:r>
      <w:r>
        <w:rPr>
          <w:rFonts w:cs="Al Bayan Plain"/>
        </w:rPr>
        <w:t>a</w:t>
      </w:r>
      <w:r w:rsidRPr="002E6A4D">
        <w:rPr>
          <w:rFonts w:cs="Al Bayan Plain"/>
        </w:rPr>
        <w:t xml:space="preserve"> state of flourishing, but also about the process of learning, improving, and growing throughout our lifetime. By shifting our focus to the root, to the process, and to the actions of watering, learning, and growing, this new model provides a clearer direction and more </w:t>
      </w:r>
      <w:sdt>
        <w:sdtPr>
          <w:rPr>
            <w:rFonts w:cs="Al Bayan Plain"/>
          </w:rPr>
          <w:tag w:val="goog_rdk_579"/>
          <w:id w:val="-1722197478"/>
        </w:sdtPr>
        <w:sdtContent/>
      </w:sdt>
      <w:r w:rsidRPr="002E6A4D">
        <w:rPr>
          <w:rFonts w:cs="Al Bayan Plain"/>
        </w:rPr>
        <w:t xml:space="preserve">practical guidelines on the application of positive psychology in the actual field. </w:t>
      </w:r>
    </w:p>
    <w:p w14:paraId="1092DAE9" w14:textId="77777777" w:rsidR="003F1DCF" w:rsidRPr="002E6A4D" w:rsidRDefault="003F1DCF" w:rsidP="003F1DCF">
      <w:pPr>
        <w:spacing w:line="480" w:lineRule="auto"/>
        <w:ind w:firstLine="720"/>
        <w:contextualSpacing/>
        <w:rPr>
          <w:rFonts w:cs="Al Bayan Plain"/>
        </w:rPr>
      </w:pPr>
      <w:r w:rsidRPr="002E6A4D">
        <w:rPr>
          <w:rFonts w:cs="Al Bayan Plain"/>
        </w:rPr>
        <w:t>Evidence shows that when focusing on the root, often produces good fruits (Adler, 2016). Seligman and Adler (2018) found that after receiving 15 months of the well-being curriculum, students in Bhutan reported significantly higher academic results. On average, students who were performing at the 50th percentile before the well-being training performed at the 60th percentile, which is roughly equivalent to a gain of a full academic year (Adler, 2016). These academic improvements remained consistent even one year after the program ended (Adler, 2016; Adler &amp; Seligman, 2018</w:t>
      </w:r>
      <w:r>
        <w:rPr>
          <w:rFonts w:cs="Al Bayan Plain"/>
        </w:rPr>
        <w:t xml:space="preserve">; </w:t>
      </w:r>
      <w:r w:rsidRPr="002E6A4D">
        <w:rPr>
          <w:rFonts w:cs="Al Bayan Plain"/>
        </w:rPr>
        <w:t xml:space="preserve">2019). </w:t>
      </w:r>
      <w:r>
        <w:rPr>
          <w:rFonts w:cs="Al Bayan Plain" w:hint="eastAsia"/>
        </w:rPr>
        <w:t>Root-related</w:t>
      </w:r>
      <w:r w:rsidRPr="002E6A4D">
        <w:rPr>
          <w:rFonts w:cs="Al Bayan Plain"/>
        </w:rPr>
        <w:t xml:space="preserve"> well-being skills have been strongly recommended to be </w:t>
      </w:r>
      <w:r w:rsidRPr="002E6A4D">
        <w:rPr>
          <w:rFonts w:cs="Al Bayan Plain"/>
        </w:rPr>
        <w:lastRenderedPageBreak/>
        <w:t>integrated with academic skills as a double helix approach by the International Positive Education Network (IPEN, 2019).</w:t>
      </w:r>
    </w:p>
    <w:p w14:paraId="6CE4CE8B" w14:textId="77777777" w:rsidR="003F1DCF" w:rsidRPr="002E6A4D" w:rsidRDefault="003F1DCF" w:rsidP="003F1DCF">
      <w:pPr>
        <w:spacing w:line="480" w:lineRule="auto"/>
        <w:ind w:firstLine="720"/>
        <w:contextualSpacing/>
        <w:rPr>
          <w:rFonts w:cs="Al Bayan Plain"/>
        </w:rPr>
      </w:pPr>
      <w:r w:rsidRPr="002E6A4D">
        <w:rPr>
          <w:rFonts w:cs="Al Bayan Plain"/>
        </w:rPr>
        <w:t xml:space="preserve">Root influences and defines our psychological well-being. Only when we have strong and healthy </w:t>
      </w:r>
      <w:r>
        <w:rPr>
          <w:rFonts w:cs="Al Bayan Plain"/>
        </w:rPr>
        <w:t>roots</w:t>
      </w:r>
      <w:r w:rsidRPr="002E6A4D">
        <w:rPr>
          <w:rFonts w:cs="Al Bayan Plain"/>
        </w:rPr>
        <w:t xml:space="preserve">, can we have psychological well-being. A person with abundant fruits but weak roots will be unable to achieve high psychological well-being. Based on cognition-based psychology, our psychological well-being is not decided by our fruits, but by our relationship with our fruits or how we relate to external circumstances (Ellis &amp; Doyle, 2016; Ellis &amp; Harper, 1975). This relationship is influenced by our judgment or evaluation of the fruits, such as how we view, feel, think, and act with the fruits. The ability to evaluate rationally, positively, </w:t>
      </w:r>
      <w:r>
        <w:rPr>
          <w:rFonts w:cs="Al Bayan Plain"/>
        </w:rPr>
        <w:t xml:space="preserve">and </w:t>
      </w:r>
      <w:r w:rsidRPr="002E6A4D">
        <w:rPr>
          <w:rFonts w:cs="Al Bayan Plain"/>
        </w:rPr>
        <w:t xml:space="preserve">favorably lies in our strong </w:t>
      </w:r>
      <w:r>
        <w:rPr>
          <w:rFonts w:cs="Al Bayan Plain" w:hint="eastAsia"/>
        </w:rPr>
        <w:t>roots</w:t>
      </w:r>
      <w:r w:rsidRPr="002E6A4D">
        <w:rPr>
          <w:rFonts w:cs="Al Bayan Plain"/>
        </w:rPr>
        <w:t xml:space="preserve">. As mentioned earlier, root refers to our psychological ABCs, our skills and capabilities in positive thinking skills, emotional regulation skills, and positive action (Gruber et al., 2022). Our psychological well-being is not just our ability to live well when life goes well. More importantly, </w:t>
      </w:r>
      <w:r>
        <w:rPr>
          <w:rFonts w:cs="Al Bayan Plain"/>
        </w:rPr>
        <w:t>we can</w:t>
      </w:r>
      <w:r w:rsidRPr="002E6A4D">
        <w:rPr>
          <w:rFonts w:cs="Al Bayan Plain"/>
        </w:rPr>
        <w:t xml:space="preserve"> stay calm and positive when we are encountered with challenges and difficulties. A strong psychological root will enable us the needed strengths, skills, powers, energy, and capacities to handle challenges and difficulties and turn them into opportunities, which improves better psychological well-being </w:t>
      </w:r>
      <w:r w:rsidRPr="002E6A4D">
        <w:rPr>
          <w:rFonts w:cs="Al Bayan Plain"/>
          <w:color w:val="000000"/>
        </w:rPr>
        <w:t>(Bandura, 1986; Brown &amp; Ryan, 2015)</w:t>
      </w:r>
      <w:r w:rsidRPr="002E6A4D">
        <w:rPr>
          <w:rFonts w:cs="Al Bayan Plain"/>
        </w:rPr>
        <w:t xml:space="preserve">. </w:t>
      </w:r>
    </w:p>
    <w:p w14:paraId="20D4A9A7" w14:textId="77777777" w:rsidR="003F1DCF" w:rsidRPr="002E6A4D" w:rsidRDefault="003F1DCF" w:rsidP="003F1DCF">
      <w:pPr>
        <w:spacing w:line="480" w:lineRule="auto"/>
        <w:contextualSpacing/>
        <w:rPr>
          <w:rFonts w:cs="Al Bayan Plain"/>
          <w:i/>
          <w:iCs/>
        </w:rPr>
      </w:pPr>
      <w:bookmarkStart w:id="19" w:name="_Toc141885391"/>
      <w:r w:rsidRPr="002E6A4D">
        <w:rPr>
          <w:rStyle w:val="Heading2Char"/>
          <w:rFonts w:ascii="Times New Roman" w:hAnsi="Times New Roman" w:cs="Al Bayan Plain"/>
          <w:i w:val="0"/>
          <w:iCs w:val="0"/>
          <w:sz w:val="24"/>
          <w:szCs w:val="24"/>
        </w:rPr>
        <w:t>4.3. New Model of Well-being</w:t>
      </w:r>
      <w:bookmarkEnd w:id="19"/>
    </w:p>
    <w:p w14:paraId="197D2896" w14:textId="77777777" w:rsidR="003F1DCF" w:rsidRPr="002E6A4D" w:rsidRDefault="003F1DCF" w:rsidP="003F1DCF">
      <w:pPr>
        <w:spacing w:line="480" w:lineRule="auto"/>
        <w:ind w:firstLine="720"/>
        <w:contextualSpacing/>
        <w:rPr>
          <w:rFonts w:cs="Al Bayan Plain"/>
        </w:rPr>
      </w:pPr>
      <w:r w:rsidRPr="002E6A4D">
        <w:rPr>
          <w:rFonts w:cs="Al Bayan Plain"/>
        </w:rPr>
        <w:t xml:space="preserve">Because of the significance of the root for our human life, I propose that we should shift our focus to the root and define human well-being by our abilities of root-watering or our abilities and skills that keep our life living, growing, improving, and flourishing. </w:t>
      </w:r>
    </w:p>
    <w:p w14:paraId="718ACFD1" w14:textId="77777777" w:rsidR="003F1DCF" w:rsidRPr="002E6A4D" w:rsidRDefault="003F1DCF" w:rsidP="003F1DCF">
      <w:pPr>
        <w:spacing w:line="480" w:lineRule="auto"/>
        <w:ind w:firstLine="720"/>
        <w:contextualSpacing/>
        <w:rPr>
          <w:rFonts w:cs="Al Bayan Plain"/>
        </w:rPr>
      </w:pPr>
      <w:r w:rsidRPr="002E6A4D">
        <w:rPr>
          <w:rFonts w:cs="Al Bayan Plain"/>
        </w:rPr>
        <w:t xml:space="preserve">By shifting our focus to the root, well-being can be understood as our ability to water or strengthen the root thus </w:t>
      </w:r>
      <w:r>
        <w:rPr>
          <w:rFonts w:cs="Al Bayan Plain"/>
        </w:rPr>
        <w:t>keeping</w:t>
      </w:r>
      <w:r w:rsidRPr="002E6A4D">
        <w:rPr>
          <w:rFonts w:cs="Al Bayan Plain"/>
        </w:rPr>
        <w:t xml:space="preserve"> life living and growing. This model defines well-being not by </w:t>
      </w:r>
      <w:r w:rsidRPr="002E6A4D">
        <w:rPr>
          <w:rFonts w:cs="Al Bayan Plain"/>
        </w:rPr>
        <w:lastRenderedPageBreak/>
        <w:t xml:space="preserve">our state of </w:t>
      </w:r>
      <w:r w:rsidRPr="002E6A4D">
        <w:rPr>
          <w:rFonts w:cs="Al Bayan Plain"/>
          <w:i/>
          <w:iCs/>
        </w:rPr>
        <w:t>being, succeeding,</w:t>
      </w:r>
      <w:r w:rsidRPr="002E6A4D">
        <w:rPr>
          <w:rFonts w:cs="Al Bayan Plain"/>
        </w:rPr>
        <w:t xml:space="preserve"> or </w:t>
      </w:r>
      <w:r w:rsidRPr="002E6A4D">
        <w:rPr>
          <w:rFonts w:cs="Al Bayan Plain"/>
          <w:i/>
          <w:iCs/>
        </w:rPr>
        <w:t>having</w:t>
      </w:r>
      <w:r w:rsidRPr="002E6A4D">
        <w:rPr>
          <w:rFonts w:cs="Al Bayan Plain"/>
        </w:rPr>
        <w:t xml:space="preserve">, such as by how accomplished we are in the five areas of Seligman’s PERMA (positive emotions, positive relationships, positive engagement, positive meaning, or positive achievement) (Seligman, 2011). Rather it defines well-being </w:t>
      </w:r>
      <w:r>
        <w:rPr>
          <w:rFonts w:cs="Al Bayan Plain" w:hint="eastAsia"/>
        </w:rPr>
        <w:t>as</w:t>
      </w:r>
      <w:r w:rsidRPr="002E6A4D">
        <w:rPr>
          <w:rFonts w:cs="Al Bayan Plain"/>
        </w:rPr>
        <w:t xml:space="preserve"> our ability to keep trying, learning, practicing, </w:t>
      </w:r>
      <w:r>
        <w:rPr>
          <w:rFonts w:cs="Al Bayan Plain"/>
        </w:rPr>
        <w:t xml:space="preserve">and </w:t>
      </w:r>
      <w:r w:rsidRPr="002E6A4D">
        <w:rPr>
          <w:rFonts w:cs="Al Bayan Plain"/>
        </w:rPr>
        <w:t xml:space="preserve">growing our abilities or capacities. </w:t>
      </w:r>
    </w:p>
    <w:p w14:paraId="75537025" w14:textId="77777777" w:rsidR="003F1DCF" w:rsidRPr="002E6A4D" w:rsidRDefault="003F1DCF" w:rsidP="003F1DCF">
      <w:pPr>
        <w:spacing w:line="480" w:lineRule="auto"/>
        <w:ind w:firstLine="720"/>
        <w:contextualSpacing/>
        <w:rPr>
          <w:rFonts w:cs="Al Bayan Plain"/>
        </w:rPr>
      </w:pPr>
      <w:r w:rsidRPr="002E6A4D">
        <w:rPr>
          <w:rFonts w:cs="Al Bayan Plain"/>
        </w:rPr>
        <w:t xml:space="preserve">While the PERMA model proposes five areas of well-being, the root well-being model focuses on cultivating our abilities and skills to improve the domains of PERMA. Thus, by expanding from Seligman's theory of PERMA well-being to a growth process orientation, I developed the watering the root well-being model. </w:t>
      </w:r>
      <w:r w:rsidRPr="002E6A4D">
        <w:rPr>
          <w:rFonts w:cs="Al Bayan Plain"/>
          <w:color w:val="000000"/>
        </w:rPr>
        <w:t xml:space="preserve">This new proposed model of root well-being invites us to shift our focus from the fruit or Seligman’s “flourishing” to root-watering, or the </w:t>
      </w:r>
      <w:r w:rsidRPr="002E6A4D">
        <w:rPr>
          <w:rFonts w:cs="Al Bayan Plain"/>
        </w:rPr>
        <w:t xml:space="preserve">ability to learn, improve, build capacity, and grow. My WR-TWT well-being program will focus more on strengthening teachers’ roots to help build their strengths, discover </w:t>
      </w:r>
      <w:r>
        <w:rPr>
          <w:rFonts w:cs="Al Bayan Plain" w:hint="eastAsia"/>
        </w:rPr>
        <w:t>potential</w:t>
      </w:r>
      <w:r w:rsidRPr="002E6A4D">
        <w:rPr>
          <w:rFonts w:cs="Al Bayan Plain"/>
        </w:rPr>
        <w:t xml:space="preserve">, develop new skills, and grow more capacities. This emphasis on capacity-building, </w:t>
      </w:r>
      <w:r>
        <w:rPr>
          <w:rFonts w:cs="Al Bayan Plain"/>
        </w:rPr>
        <w:t>ability development</w:t>
      </w:r>
      <w:r w:rsidRPr="002E6A4D">
        <w:rPr>
          <w:rFonts w:cs="Al Bayan Plain"/>
        </w:rPr>
        <w:t xml:space="preserve">, and root-watering can be understood as teaching teachers how to fish (root) rather than directly giving them the fish (fruit). This new model emphasizes empowering teachers by increasing their knowledge, awareness, skills, habits, abilities, </w:t>
      </w:r>
      <w:r>
        <w:rPr>
          <w:rFonts w:cs="Al Bayan Plain"/>
        </w:rPr>
        <w:t xml:space="preserve">and </w:t>
      </w:r>
      <w:r w:rsidRPr="002E6A4D">
        <w:rPr>
          <w:rFonts w:cs="Al Bayan Plain"/>
        </w:rPr>
        <w:t xml:space="preserve">capacities. As a result, teachers will be able to regulate their own lives and water their own </w:t>
      </w:r>
      <w:r>
        <w:rPr>
          <w:rFonts w:cs="Al Bayan Plain" w:hint="eastAsia"/>
        </w:rPr>
        <w:t>roots</w:t>
      </w:r>
      <w:r w:rsidRPr="002E6A4D">
        <w:rPr>
          <w:rFonts w:cs="Al Bayan Plain"/>
        </w:rPr>
        <w:t xml:space="preserve"> to best serve their well-being in the future. </w:t>
      </w:r>
    </w:p>
    <w:p w14:paraId="1D0238F3" w14:textId="77777777" w:rsidR="003F1DCF" w:rsidRPr="002E6A4D" w:rsidRDefault="003F1DCF" w:rsidP="003F1DCF">
      <w:pPr>
        <w:pStyle w:val="NormalWeb"/>
        <w:spacing w:line="480" w:lineRule="auto"/>
        <w:contextualSpacing/>
        <w:rPr>
          <w:rFonts w:cs="Al Bayan Plain"/>
        </w:rPr>
      </w:pPr>
      <w:r w:rsidRPr="002E6A4D">
        <w:rPr>
          <w:rFonts w:cs="Al Bayan Plain"/>
        </w:rPr>
        <w:t xml:space="preserve">Based on the different areas or functions of the root, root well-being can be divided into eight different types which I call </w:t>
      </w:r>
      <w:r>
        <w:rPr>
          <w:rFonts w:cs="Al Bayan Plain"/>
        </w:rPr>
        <w:t xml:space="preserve">the </w:t>
      </w:r>
      <w:r w:rsidRPr="002E6A4D">
        <w:rPr>
          <w:rFonts w:cs="Al Bayan Plain"/>
        </w:rPr>
        <w:t>eight roots of life. These eight different roots of life are defined based on the different areas or different functions they each serve. Each root of life will represent the skills and abilities needed in this area. These eight roots of life include: 1) cognitive, 2) psychological, 3) emotional, 4) social, 5) moral, 6) meaningful, 7) habitual, and 8) spiritual. These eight roots of life were chosen by integrating several well-being models including Seligman’s (2011) PERMA, Prilleltensky and Prilleltensky’ (2021) I COPPE (interpersonal well-</w:t>
      </w:r>
      <w:r w:rsidRPr="002E6A4D">
        <w:rPr>
          <w:rFonts w:cs="Al Bayan Plain"/>
        </w:rPr>
        <w:lastRenderedPageBreak/>
        <w:t xml:space="preserve">being, community well-being, occupational well-being, physical well-being, psychological well-being, and economic well-being), Ben-Shahar’s (2019) SPIRE (spiritual, physical, intellectual, relational, and emotional) well-being model, and Ryff’s (1995) six-component (self-acceptance, positive relationships, autonomy, environmental mastery, purpose in life, and personal growth) well-being model. </w:t>
      </w:r>
      <w:r>
        <w:rPr>
          <w:rFonts w:cs="Al Bayan Plain"/>
        </w:rPr>
        <w:t>Compared</w:t>
      </w:r>
      <w:r w:rsidRPr="002E6A4D">
        <w:rPr>
          <w:rFonts w:cs="Al Bayan Plain"/>
        </w:rPr>
        <w:t xml:space="preserve"> to these models, the new WR-TWT model is an integration of these models, and it is also more </w:t>
      </w:r>
      <w:r>
        <w:rPr>
          <w:rFonts w:cs="Al Bayan Plain" w:hint="eastAsia"/>
        </w:rPr>
        <w:t>process-oriented</w:t>
      </w:r>
      <w:r w:rsidRPr="002E6A4D">
        <w:rPr>
          <w:rFonts w:cs="Al Bayan Plain"/>
        </w:rPr>
        <w:t xml:space="preserve"> focusing on ability growth and capacity-building.</w:t>
      </w:r>
    </w:p>
    <w:p w14:paraId="794F7F57" w14:textId="77777777" w:rsidR="003F1DCF" w:rsidRPr="002E6A4D" w:rsidRDefault="003F1DCF" w:rsidP="003F1DCF">
      <w:pPr>
        <w:spacing w:line="480" w:lineRule="auto"/>
        <w:contextualSpacing/>
        <w:rPr>
          <w:rFonts w:cs="Al Bayan Plain"/>
          <w:i/>
          <w:iCs/>
        </w:rPr>
      </w:pPr>
      <w:bookmarkStart w:id="20" w:name="_Toc141885392"/>
      <w:r w:rsidRPr="002E6A4D">
        <w:rPr>
          <w:rStyle w:val="Heading2Char"/>
          <w:rFonts w:ascii="Times New Roman" w:hAnsi="Times New Roman" w:cs="Al Bayan Plain"/>
          <w:i w:val="0"/>
          <w:iCs w:val="0"/>
          <w:sz w:val="24"/>
          <w:szCs w:val="24"/>
        </w:rPr>
        <w:t xml:space="preserve">4.4. Eight </w:t>
      </w:r>
      <w:r>
        <w:rPr>
          <w:rStyle w:val="Heading2Char"/>
          <w:rFonts w:ascii="Times New Roman" w:hAnsi="Times New Roman" w:cs="Al Bayan Plain" w:hint="eastAsia"/>
          <w:i w:val="0"/>
          <w:iCs w:val="0"/>
          <w:sz w:val="24"/>
          <w:szCs w:val="24"/>
          <w:lang w:eastAsia="zh-CN"/>
        </w:rPr>
        <w:t>R</w:t>
      </w:r>
      <w:r w:rsidRPr="002E6A4D">
        <w:rPr>
          <w:rStyle w:val="Heading2Char"/>
          <w:rFonts w:ascii="Times New Roman" w:hAnsi="Times New Roman" w:cs="Al Bayan Plain"/>
          <w:i w:val="0"/>
          <w:iCs w:val="0"/>
          <w:sz w:val="24"/>
          <w:szCs w:val="24"/>
        </w:rPr>
        <w:t>oots of Life</w:t>
      </w:r>
      <w:bookmarkEnd w:id="20"/>
    </w:p>
    <w:p w14:paraId="79D52E3A" w14:textId="77777777" w:rsidR="003F1DCF" w:rsidRPr="002E6A4D" w:rsidRDefault="003F1DCF" w:rsidP="003F1DCF">
      <w:pPr>
        <w:spacing w:line="480" w:lineRule="auto"/>
        <w:ind w:firstLine="720"/>
        <w:contextualSpacing/>
        <w:rPr>
          <w:rFonts w:cs="Al Bayan Plain"/>
        </w:rPr>
      </w:pPr>
      <w:r w:rsidRPr="002E6A4D">
        <w:rPr>
          <w:rFonts w:cs="Al Bayan Plain"/>
        </w:rPr>
        <w:t>These eight roots of life represent different types of life skills or abilities for us to live, grow, thrive, and flourish. If one or more of these eight roots of life are infected, our overall quality of life will be impacted and our life might become unhealthy, withered, stagnated, or eventually die. If most of the eight roots are strong and healthy, our overall quality of life will be healthy, thriving, flourishing, and eventually fruitful. Next, I will introduce each of the eight roots of life respectively.</w:t>
      </w:r>
    </w:p>
    <w:p w14:paraId="025B706B" w14:textId="77777777" w:rsidR="003F1DCF" w:rsidRPr="002E6A4D" w:rsidRDefault="003F1DCF" w:rsidP="003F1DCF">
      <w:pPr>
        <w:spacing w:line="480" w:lineRule="auto"/>
        <w:contextualSpacing/>
        <w:rPr>
          <w:rFonts w:cs="Al Bayan Plain"/>
          <w:i/>
          <w:iCs/>
        </w:rPr>
      </w:pPr>
      <w:bookmarkStart w:id="21" w:name="_Toc141885393"/>
      <w:r w:rsidRPr="002E6A4D">
        <w:rPr>
          <w:rStyle w:val="Heading3Char"/>
          <w:rFonts w:ascii="Times New Roman" w:hAnsi="Times New Roman" w:cs="Al Bayan Plain"/>
          <w:i/>
          <w:iCs/>
          <w:sz w:val="24"/>
          <w:szCs w:val="24"/>
        </w:rPr>
        <w:t>4.4.1. Cognitive Root of Life</w:t>
      </w:r>
      <w:bookmarkEnd w:id="21"/>
    </w:p>
    <w:p w14:paraId="08F46A67" w14:textId="77777777" w:rsidR="003F1DCF" w:rsidRPr="002E6A4D" w:rsidRDefault="003F1DCF" w:rsidP="003F1DCF">
      <w:pPr>
        <w:spacing w:line="480" w:lineRule="auto"/>
        <w:ind w:firstLine="720"/>
        <w:contextualSpacing/>
        <w:rPr>
          <w:rFonts w:cs="Al Bayan Plain"/>
        </w:rPr>
      </w:pPr>
      <w:r>
        <w:rPr>
          <w:rFonts w:cs="Al Bayan Plain" w:hint="eastAsia"/>
        </w:rPr>
        <w:t>The cognitive</w:t>
      </w:r>
      <w:r w:rsidRPr="002E6A4D">
        <w:rPr>
          <w:rFonts w:cs="Al Bayan Plain"/>
        </w:rPr>
        <w:t xml:space="preserve"> root of life refers to our methods, skills, abilities, and capabilities to nourish or cultivate our mind or brain so that our cognition can function healthily and productively to best serve our well-being. These skills include our abilities to nourish our brain and develop cognitive skills thus </w:t>
      </w:r>
      <w:r>
        <w:rPr>
          <w:rFonts w:cs="Al Bayan Plain"/>
        </w:rPr>
        <w:t>keeping</w:t>
      </w:r>
      <w:r w:rsidRPr="002E6A4D">
        <w:rPr>
          <w:rFonts w:cs="Al Bayan Plain"/>
        </w:rPr>
        <w:t xml:space="preserve"> our mind functioning and growing. These cognitive skills include learning, knowing, memorizing, being curious, problem-solving, attending, understanding, sense-making, positive thinking, critical thinking, creative thinking, etc. I propose that </w:t>
      </w:r>
      <w:r>
        <w:rPr>
          <w:rFonts w:cs="Al Bayan Plain"/>
        </w:rPr>
        <w:t xml:space="preserve">the </w:t>
      </w:r>
      <w:r w:rsidRPr="002E6A4D">
        <w:rPr>
          <w:rFonts w:cs="Al Bayan Plain"/>
        </w:rPr>
        <w:t xml:space="preserve">cognitive root of life can be classified into three levels: 1) Objective reality: What are the facts of reality? What is the external factual truth out there? 2) Subjective beliefs: What </w:t>
      </w:r>
      <w:r>
        <w:rPr>
          <w:rFonts w:cs="Al Bayan Plain"/>
        </w:rPr>
        <w:t xml:space="preserve">do </w:t>
      </w:r>
      <w:r w:rsidRPr="002E6A4D">
        <w:rPr>
          <w:rFonts w:cs="Al Bayan Plain"/>
        </w:rPr>
        <w:t xml:space="preserve">I </w:t>
      </w:r>
      <w:r w:rsidRPr="002E6A4D">
        <w:rPr>
          <w:rFonts w:cs="Al Bayan Plain"/>
          <w:i/>
          <w:iCs/>
        </w:rPr>
        <w:t>think</w:t>
      </w:r>
      <w:r w:rsidRPr="002E6A4D">
        <w:rPr>
          <w:rFonts w:cs="Al Bayan Plain"/>
        </w:rPr>
        <w:t xml:space="preserve"> is out there? 3) Metacognition: What do I know about how I think and learn?</w:t>
      </w:r>
    </w:p>
    <w:p w14:paraId="23A2A75F" w14:textId="77777777" w:rsidR="003F1DCF" w:rsidRPr="002E6A4D" w:rsidRDefault="003F1DCF" w:rsidP="003F1DCF">
      <w:pPr>
        <w:spacing w:line="480" w:lineRule="auto"/>
        <w:ind w:firstLine="720"/>
        <w:contextualSpacing/>
        <w:rPr>
          <w:rFonts w:cs="Al Bayan Plain"/>
        </w:rPr>
      </w:pPr>
      <w:r w:rsidRPr="002E6A4D">
        <w:rPr>
          <w:rFonts w:cs="Al Bayan Plain"/>
        </w:rPr>
        <w:lastRenderedPageBreak/>
        <w:t>These three levels show that objective reality and subjective perception are not necessarily the same. Haidt (2006) states that we comprehend and interpret our world subjectively based on our prior knowledge and preconceptions. Our preconceptions can be influenced and influenced by our culture, background</w:t>
      </w:r>
      <w:r>
        <w:rPr>
          <w:rFonts w:cs="Al Bayan Plain"/>
        </w:rPr>
        <w:t>,</w:t>
      </w:r>
      <w:r w:rsidRPr="002E6A4D">
        <w:rPr>
          <w:rFonts w:cs="Al Bayan Plain"/>
        </w:rPr>
        <w:t xml:space="preserve"> and growing up experiences (</w:t>
      </w:r>
      <w:r w:rsidRPr="002E6A4D">
        <w:rPr>
          <w:rFonts w:cs="Al Bayan Plain"/>
          <w:color w:val="000000"/>
        </w:rPr>
        <w:t>Pedrotti &amp; Edwards, 2017) or the situated context (Lazarus &amp; Folkman, 1984, cited in Garland et al., 2015)</w:t>
      </w:r>
      <w:r w:rsidRPr="002E6A4D">
        <w:rPr>
          <w:rFonts w:cs="Al Bayan Plain"/>
        </w:rPr>
        <w:t xml:space="preserve">. This subjective comprehension and interpretation process can be changeable, influenced, and even conflicting within the individual self (Haidt, 2006). </w:t>
      </w:r>
    </w:p>
    <w:p w14:paraId="31FBA997" w14:textId="77777777" w:rsidR="003F1DCF" w:rsidRPr="002E6A4D" w:rsidRDefault="003F1DCF" w:rsidP="003F1DCF">
      <w:pPr>
        <w:spacing w:line="480" w:lineRule="auto"/>
        <w:ind w:firstLine="720"/>
        <w:contextualSpacing/>
        <w:rPr>
          <w:rFonts w:cs="Al Bayan Plain"/>
          <w:color w:val="000000"/>
        </w:rPr>
      </w:pPr>
      <w:r w:rsidRPr="002E6A4D">
        <w:rPr>
          <w:rFonts w:cs="Al Bayan Plain"/>
        </w:rPr>
        <w:t xml:space="preserve">What has happened is one thing (objective reality), but what we </w:t>
      </w:r>
      <w:r w:rsidRPr="002E6A4D">
        <w:rPr>
          <w:rFonts w:cs="Al Bayan Plain"/>
          <w:i/>
          <w:iCs/>
        </w:rPr>
        <w:t>think/believe</w:t>
      </w:r>
      <w:r w:rsidRPr="002E6A4D">
        <w:rPr>
          <w:rFonts w:cs="Al Bayan Plain"/>
        </w:rPr>
        <w:t xml:space="preserve"> has happened is another (subjective beliefs). What drives or influences our emotions or behaviors </w:t>
      </w:r>
      <w:r>
        <w:rPr>
          <w:rFonts w:cs="Al Bayan Plain" w:hint="eastAsia"/>
        </w:rPr>
        <w:t>is</w:t>
      </w:r>
      <w:r w:rsidRPr="002E6A4D">
        <w:rPr>
          <w:rFonts w:cs="Al Bayan Plain"/>
        </w:rPr>
        <w:t xml:space="preserve"> not the objective reality, but our subjective beliefs (Haidt, 2006). For example, </w:t>
      </w:r>
      <w:r w:rsidRPr="002E6A4D">
        <w:rPr>
          <w:rFonts w:cs="Al Bayan Plain"/>
          <w:color w:val="000000"/>
        </w:rPr>
        <w:t xml:space="preserve">stress and anxiety are not directly caused by external reality or actual circumstances but </w:t>
      </w:r>
      <w:r>
        <w:rPr>
          <w:rFonts w:cs="Al Bayan Plain"/>
          <w:color w:val="000000"/>
        </w:rPr>
        <w:t>by</w:t>
      </w:r>
      <w:r w:rsidRPr="002E6A4D">
        <w:rPr>
          <w:rFonts w:cs="Al Bayan Plain"/>
          <w:color w:val="000000"/>
        </w:rPr>
        <w:t xml:space="preserve"> our beliefs, perceptions, and interpretations about these changes (Lazarus &amp; Folkman, 1984, cited in Garland et al., 2015). For instance, it is not the students’ failure itself (objective reality), but teachers’ belief that it is all their fault (subjective belief) which could cause teachers to self-blame and experience a sense of failure and discouragement (</w:t>
      </w:r>
      <w:r w:rsidRPr="002E6A4D">
        <w:rPr>
          <w:rFonts w:cs="Al Bayan Plain"/>
        </w:rPr>
        <w:t>Farr, 2010)</w:t>
      </w:r>
      <w:r w:rsidRPr="002E6A4D">
        <w:rPr>
          <w:rFonts w:cs="Al Bayan Plain"/>
          <w:color w:val="000000"/>
        </w:rPr>
        <w:t xml:space="preserve">. Therefore, it is extremely important to improve our cognitive </w:t>
      </w:r>
      <w:r>
        <w:rPr>
          <w:rFonts w:cs="Al Bayan Plain" w:hint="eastAsia"/>
          <w:color w:val="000000"/>
        </w:rPr>
        <w:t>roots</w:t>
      </w:r>
      <w:r w:rsidRPr="002E6A4D">
        <w:rPr>
          <w:rFonts w:cs="Al Bayan Plain"/>
          <w:color w:val="000000"/>
        </w:rPr>
        <w:t xml:space="preserve"> of life and learn the skills of positive thinking.</w:t>
      </w:r>
    </w:p>
    <w:p w14:paraId="1EA5D864" w14:textId="77777777" w:rsidR="003F1DCF" w:rsidRPr="002E6A4D" w:rsidRDefault="003F1DCF" w:rsidP="003F1DCF">
      <w:pPr>
        <w:spacing w:line="480" w:lineRule="auto"/>
        <w:ind w:firstLine="720"/>
        <w:contextualSpacing/>
        <w:rPr>
          <w:rFonts w:cs="Al Bayan Plain"/>
          <w:color w:val="000000"/>
        </w:rPr>
      </w:pPr>
      <w:r>
        <w:rPr>
          <w:rFonts w:cs="Al Bayan Plain" w:hint="eastAsia"/>
        </w:rPr>
        <w:t>The cognitive</w:t>
      </w:r>
      <w:r w:rsidRPr="002E6A4D">
        <w:rPr>
          <w:rFonts w:cs="Al Bayan Plain"/>
        </w:rPr>
        <w:t xml:space="preserve"> root of life skills </w:t>
      </w:r>
      <w:r>
        <w:rPr>
          <w:rFonts w:cs="Al Bayan Plain"/>
        </w:rPr>
        <w:t>includes</w:t>
      </w:r>
      <w:r w:rsidRPr="002E6A4D">
        <w:rPr>
          <w:rFonts w:cs="Al Bayan Plain"/>
        </w:rPr>
        <w:t xml:space="preserve"> our consciousness (Csikszentmihalyi, 1990), awareness (</w:t>
      </w:r>
      <w:r w:rsidRPr="002E6A4D">
        <w:rPr>
          <w:rFonts w:cs="Al Bayan Plain"/>
          <w:color w:val="000000"/>
        </w:rPr>
        <w:t xml:space="preserve">Baime, 2022; </w:t>
      </w:r>
      <w:r w:rsidRPr="002E6A4D">
        <w:rPr>
          <w:rFonts w:cs="Al Bayan Plain"/>
        </w:rPr>
        <w:t>Karpicke &amp; Blunt, 2011</w:t>
      </w:r>
      <w:r w:rsidRPr="002E6A4D">
        <w:rPr>
          <w:rFonts w:cs="Al Bayan Plain"/>
          <w:color w:val="000000"/>
        </w:rPr>
        <w:t>)</w:t>
      </w:r>
      <w:r w:rsidRPr="002E6A4D">
        <w:rPr>
          <w:rFonts w:cs="Al Bayan Plain"/>
        </w:rPr>
        <w:t>, attention (</w:t>
      </w:r>
      <w:r w:rsidRPr="002E6A4D">
        <w:rPr>
          <w:rFonts w:cs="Al Bayan Plain"/>
          <w:color w:val="000000"/>
        </w:rPr>
        <w:t xml:space="preserve">MacLean et al., 2010, cited in Garland et al., 2015), </w:t>
      </w:r>
      <w:r w:rsidRPr="002E6A4D">
        <w:rPr>
          <w:rFonts w:cs="Al Bayan Plain"/>
        </w:rPr>
        <w:t xml:space="preserve">acceptance, </w:t>
      </w:r>
      <w:r w:rsidRPr="002E6A4D">
        <w:rPr>
          <w:rFonts w:cs="Al Bayan Plain"/>
          <w:color w:val="000000"/>
        </w:rPr>
        <w:t>evaluation or appraisal of the circumstances (Lazarus &amp; Folkman, 1984, cited in Garland et al., 2015), f</w:t>
      </w:r>
      <w:r w:rsidRPr="002E6A4D">
        <w:rPr>
          <w:rFonts w:cs="Al Bayan Plain"/>
        </w:rPr>
        <w:t xml:space="preserve">raming (Kahneman &amp; Tversky, 1979), prospect theory (Kahneman &amp; Tversky, 1979; Schwartz, 2016), </w:t>
      </w:r>
      <w:r w:rsidRPr="002E6A4D">
        <w:rPr>
          <w:rFonts w:cs="Al Bayan Plain"/>
          <w:color w:val="000000"/>
        </w:rPr>
        <w:t>perspective-taking and cognitive-set-shifting (Garland, 2007; Garland</w:t>
      </w:r>
      <w:r w:rsidRPr="00FF10ED">
        <w:t xml:space="preserve"> </w:t>
      </w:r>
      <w:r w:rsidRPr="00653D12">
        <w:t>et al.</w:t>
      </w:r>
      <w:r w:rsidRPr="002E6A4D">
        <w:rPr>
          <w:rFonts w:cs="Al Bayan Plain"/>
          <w:color w:val="000000"/>
        </w:rPr>
        <w:t xml:space="preserve">, 2009, cited in Garland et al., 2015), positive reappraisal (Lazarus &amp; Folkman, 1984, cited in Garland et al., 2015), ways of comparing (Lyubomirsky, </w:t>
      </w:r>
      <w:r w:rsidRPr="002E6A4D">
        <w:rPr>
          <w:rFonts w:cs="Al Bayan Plain"/>
          <w:color w:val="000000"/>
        </w:rPr>
        <w:lastRenderedPageBreak/>
        <w:t xml:space="preserve">2008; Schwartz, 2006), </w:t>
      </w:r>
      <w:r w:rsidRPr="002E6A4D">
        <w:rPr>
          <w:rFonts w:cs="Al Bayan Plain"/>
          <w:color w:val="000000"/>
          <w:lang w:val="en"/>
        </w:rPr>
        <w:t>decision-making (Pierce et al., 2005), memorizing (Gruber &amp; Ranganath, 2019; Marvin &amp; Shohamy, 2016)</w:t>
      </w:r>
      <w:r w:rsidRPr="002E6A4D">
        <w:rPr>
          <w:rFonts w:cs="Al Bayan Plain"/>
          <w:color w:val="000000"/>
        </w:rPr>
        <w:t>, shift thinking where one can find truth and wisdom in every apparent contradiction (Fowler, 1981).</w:t>
      </w:r>
    </w:p>
    <w:p w14:paraId="5B6B3DF2" w14:textId="77777777" w:rsidR="003F1DCF" w:rsidRPr="002E6A4D" w:rsidRDefault="003F1DCF" w:rsidP="003F1DCF">
      <w:pPr>
        <w:spacing w:line="480" w:lineRule="auto"/>
        <w:ind w:firstLine="720"/>
        <w:contextualSpacing/>
        <w:rPr>
          <w:rFonts w:cs="Al Bayan Plain"/>
        </w:rPr>
      </w:pPr>
      <w:r w:rsidRPr="002E6A4D">
        <w:rPr>
          <w:rFonts w:cs="Al Bayan Plain"/>
        </w:rPr>
        <w:t xml:space="preserve">For example, one cognitive root of life skills is called explanatory style by Buchanan and Seligman (1995).  Broadly speaking, pessimists interpret and explain bad events as permanent, pervasive, and personal. Conversely in an optimistic explanatory style, bad news is viewed as </w:t>
      </w:r>
      <w:r w:rsidRPr="002E6A4D">
        <w:rPr>
          <w:rFonts w:cs="Al Bayan Plain"/>
          <w:i/>
          <w:iCs/>
        </w:rPr>
        <w:t>external</w:t>
      </w:r>
      <w:r w:rsidRPr="002E6A4D">
        <w:rPr>
          <w:rFonts w:cs="Al Bayan Plain"/>
        </w:rPr>
        <w:t xml:space="preserve">, </w:t>
      </w:r>
      <w:r w:rsidRPr="002E6A4D">
        <w:rPr>
          <w:rFonts w:cs="Al Bayan Plain"/>
          <w:i/>
          <w:iCs/>
        </w:rPr>
        <w:t>specific</w:t>
      </w:r>
      <w:r w:rsidRPr="002E6A4D">
        <w:rPr>
          <w:rFonts w:cs="Al Bayan Plain"/>
        </w:rPr>
        <w:t xml:space="preserve">, and </w:t>
      </w:r>
      <w:r w:rsidRPr="002E6A4D">
        <w:rPr>
          <w:rFonts w:cs="Al Bayan Plain"/>
          <w:i/>
          <w:iCs/>
        </w:rPr>
        <w:t xml:space="preserve">temporary </w:t>
      </w:r>
      <w:r w:rsidRPr="002E6A4D">
        <w:rPr>
          <w:rFonts w:cs="Al Bayan Plain"/>
        </w:rPr>
        <w:t>(Seligman, 2006). “The basis of optimism does not lie in positive phrases or images of victory, but in the way</w:t>
      </w:r>
      <w:r>
        <w:rPr>
          <w:rFonts w:cs="Al Bayan Plain"/>
        </w:rPr>
        <w:t>,</w:t>
      </w:r>
      <w:r w:rsidRPr="002E6A4D">
        <w:rPr>
          <w:rFonts w:cs="Al Bayan Plain"/>
        </w:rPr>
        <w:t xml:space="preserve"> you think about causes” (Seligman, 2007, p. 52). In Seligman’s view (2006), an optimistic mindset still acknowledges reality but does not allow the individual to give up when life gets hard. As Seligman (2006) puts it, pessimism leaves people feeling dejected, while optimism energizes them.</w:t>
      </w:r>
    </w:p>
    <w:p w14:paraId="3C34454B" w14:textId="77777777" w:rsidR="003F1DCF" w:rsidRPr="002E6A4D" w:rsidRDefault="003F1DCF" w:rsidP="003F1DCF">
      <w:pPr>
        <w:spacing w:line="480" w:lineRule="auto"/>
        <w:ind w:firstLine="720"/>
        <w:contextualSpacing/>
        <w:rPr>
          <w:rFonts w:cs="Al Bayan Plain"/>
          <w:color w:val="000000"/>
        </w:rPr>
      </w:pPr>
      <w:r w:rsidRPr="002E6A4D">
        <w:rPr>
          <w:rFonts w:cs="Al Bayan Plain"/>
          <w:color w:val="000000"/>
        </w:rPr>
        <w:t xml:space="preserve">Therefore, our subjective beliefs, or our perception or evaluation of the world is mediated by our cognitive root or life. </w:t>
      </w:r>
      <w:r>
        <w:rPr>
          <w:rFonts w:cs="Al Bayan Plain" w:hint="eastAsia"/>
          <w:color w:val="000000"/>
        </w:rPr>
        <w:t>By</w:t>
      </w:r>
      <w:r w:rsidRPr="002E6A4D">
        <w:rPr>
          <w:rFonts w:cs="Al Bayan Plain"/>
          <w:color w:val="000000"/>
        </w:rPr>
        <w:t xml:space="preserve"> changing and improving our cognitive </w:t>
      </w:r>
      <w:r>
        <w:rPr>
          <w:rFonts w:cs="Al Bayan Plain"/>
          <w:color w:val="000000"/>
        </w:rPr>
        <w:t>roots</w:t>
      </w:r>
      <w:r w:rsidRPr="002E6A4D">
        <w:rPr>
          <w:rFonts w:cs="Al Bayan Plain"/>
          <w:color w:val="000000"/>
        </w:rPr>
        <w:t xml:space="preserve"> of life, we can form a positive evaluation of the situation which leads to positive emotions, thus fostering our happiness and overall well-being (Lazarus &amp; Folkman, 1984, cited in Garland et al., 2015).</w:t>
      </w:r>
    </w:p>
    <w:p w14:paraId="3C531E58" w14:textId="77777777" w:rsidR="003F1DCF" w:rsidRPr="002E6A4D" w:rsidRDefault="003F1DCF" w:rsidP="003F1DCF">
      <w:pPr>
        <w:spacing w:line="480" w:lineRule="auto"/>
        <w:contextualSpacing/>
        <w:rPr>
          <w:rFonts w:cs="Al Bayan Plain"/>
          <w:i/>
          <w:iCs/>
        </w:rPr>
      </w:pPr>
      <w:bookmarkStart w:id="22" w:name="_Toc141885394"/>
      <w:r w:rsidRPr="002E6A4D">
        <w:rPr>
          <w:rStyle w:val="Heading3Char"/>
          <w:rFonts w:ascii="Times New Roman" w:hAnsi="Times New Roman" w:cs="Al Bayan Plain"/>
          <w:i/>
          <w:iCs/>
          <w:sz w:val="24"/>
          <w:szCs w:val="24"/>
        </w:rPr>
        <w:t>4.4.2. Psychological Root of Life</w:t>
      </w:r>
      <w:bookmarkEnd w:id="22"/>
    </w:p>
    <w:p w14:paraId="5BBFF67A" w14:textId="77777777" w:rsidR="003F1DCF" w:rsidRPr="002E6A4D" w:rsidRDefault="003F1DCF" w:rsidP="003F1DCF">
      <w:pPr>
        <w:spacing w:line="480" w:lineRule="auto"/>
        <w:ind w:firstLine="720"/>
        <w:contextualSpacing/>
        <w:rPr>
          <w:rFonts w:cs="Al Bayan Plain"/>
        </w:rPr>
      </w:pPr>
      <w:r>
        <w:rPr>
          <w:rFonts w:cs="Al Bayan Plain"/>
        </w:rPr>
        <w:t>The psychological</w:t>
      </w:r>
      <w:r w:rsidRPr="002E6A4D">
        <w:rPr>
          <w:rFonts w:cs="Al Bayan Plain"/>
        </w:rPr>
        <w:t xml:space="preserve"> root of life refers to our methods, skills, abilities, and capabilities to nourish or cultivate our </w:t>
      </w:r>
      <w:r>
        <w:rPr>
          <w:rFonts w:cs="Al Bayan Plain" w:hint="eastAsia"/>
        </w:rPr>
        <w:t>hearts</w:t>
      </w:r>
      <w:r w:rsidRPr="002E6A4D">
        <w:rPr>
          <w:rFonts w:cs="Al Bayan Plain"/>
        </w:rPr>
        <w:t xml:space="preserve"> so that we can develop a positive relationship with the self, others, world, and future to best serve our well-being. </w:t>
      </w:r>
      <w:r>
        <w:rPr>
          <w:rFonts w:cs="Al Bayan Plain" w:hint="eastAsia"/>
        </w:rPr>
        <w:t>The psychologica</w:t>
      </w:r>
      <w:r>
        <w:rPr>
          <w:rFonts w:cs="Al Bayan Plain"/>
        </w:rPr>
        <w:t>l</w:t>
      </w:r>
      <w:r w:rsidRPr="002E6A4D">
        <w:rPr>
          <w:rFonts w:cs="Al Bayan Plain"/>
        </w:rPr>
        <w:t xml:space="preserve"> root of life can be understood as our psychological capacities that help us maintain a positive overall evaluation or perception in four areas: 1) self (e.g., self-efficacy) (Bandura, 1985; Goffee &amp; Jones, as cited in Thacker, 2016), 2) others (e.g., trust others), 3) the world (e.g., feel safe with the world) (Clifton &amp; Kim, 2020), 4) the future (feel hopeful about the future and how to face the uncertain future) </w:t>
      </w:r>
      <w:r w:rsidRPr="002E6A4D">
        <w:rPr>
          <w:rFonts w:cs="Al Bayan Plain"/>
        </w:rPr>
        <w:lastRenderedPageBreak/>
        <w:t xml:space="preserve">(Kellerman &amp; Seligman, 2023). These psychological capacities are called </w:t>
      </w:r>
      <w:r w:rsidRPr="002E6A4D">
        <w:rPr>
          <w:rFonts w:cs="Al Bayan Plain"/>
          <w:i/>
          <w:iCs/>
        </w:rPr>
        <w:t xml:space="preserve">Psychological Capital or PsyCap and </w:t>
      </w:r>
      <w:r w:rsidRPr="002E6A4D">
        <w:rPr>
          <w:rFonts w:cs="Al Bayan Plain"/>
        </w:rPr>
        <w:t>they are within our control to change (Luthans et al., 2006).</w:t>
      </w:r>
    </w:p>
    <w:p w14:paraId="6E5F7E5C" w14:textId="33229297" w:rsidR="003F1DCF" w:rsidRPr="002E6A4D" w:rsidRDefault="003F1DCF" w:rsidP="003F1DCF">
      <w:pPr>
        <w:spacing w:line="480" w:lineRule="auto"/>
        <w:ind w:firstLine="720"/>
        <w:contextualSpacing/>
        <w:rPr>
          <w:rFonts w:cs="Al Bayan Plain"/>
          <w:b/>
          <w:bCs/>
        </w:rPr>
      </w:pPr>
      <w:r w:rsidRPr="002E6A4D">
        <w:rPr>
          <w:rFonts w:cs="Al Bayan Plain"/>
          <w:b/>
          <w:bCs/>
        </w:rPr>
        <w:t xml:space="preserve">Psychological Root of Life 1: With the Self </w:t>
      </w:r>
    </w:p>
    <w:p w14:paraId="607F79AB" w14:textId="77777777" w:rsidR="003F1DCF" w:rsidRPr="002E6A4D" w:rsidRDefault="003F1DCF" w:rsidP="003F1DCF">
      <w:pPr>
        <w:spacing w:line="480" w:lineRule="auto"/>
        <w:ind w:firstLine="720"/>
        <w:contextualSpacing/>
        <w:rPr>
          <w:rFonts w:cs="Al Bayan Plain"/>
        </w:rPr>
      </w:pPr>
      <w:r>
        <w:rPr>
          <w:rFonts w:cs="Al Bayan Plain"/>
        </w:rPr>
        <w:t>The psychological</w:t>
      </w:r>
      <w:r w:rsidRPr="002E6A4D">
        <w:rPr>
          <w:rFonts w:cs="Al Bayan Plain"/>
        </w:rPr>
        <w:t xml:space="preserve"> root of life with the self refers to our ability to develop a positive relationship with the self, which includes developing high self-efficacy (Bandura, 1985; Maddux, 2009). Our beliefs about our capabilities to produce desired effects through our actions are the most important determinants in our decision on what behaviors to engage </w:t>
      </w:r>
      <w:r>
        <w:rPr>
          <w:rFonts w:cs="Al Bayan Plain"/>
        </w:rPr>
        <w:t xml:space="preserve">in </w:t>
      </w:r>
      <w:r w:rsidRPr="002E6A4D">
        <w:rPr>
          <w:rFonts w:cs="Al Bayan Plain"/>
        </w:rPr>
        <w:t>and how much effort to persevere when faced with obstacles and challenges (Maddux, 2009).</w:t>
      </w:r>
    </w:p>
    <w:p w14:paraId="156B84B1" w14:textId="77777777" w:rsidR="003F1DCF" w:rsidRPr="002E6A4D" w:rsidRDefault="003F1DCF" w:rsidP="003F1DCF">
      <w:pPr>
        <w:spacing w:line="480" w:lineRule="auto"/>
        <w:ind w:firstLine="720"/>
        <w:contextualSpacing/>
        <w:rPr>
          <w:rFonts w:cs="Al Bayan Plain"/>
        </w:rPr>
      </w:pPr>
      <w:r>
        <w:rPr>
          <w:rFonts w:cs="Al Bayan Plain" w:hint="eastAsia"/>
        </w:rPr>
        <w:t>The psychologica</w:t>
      </w:r>
      <w:r>
        <w:rPr>
          <w:rFonts w:cs="Al Bayan Plain"/>
        </w:rPr>
        <w:t>l</w:t>
      </w:r>
      <w:r w:rsidRPr="002E6A4D">
        <w:rPr>
          <w:rFonts w:cs="Al Bayan Plain"/>
        </w:rPr>
        <w:t xml:space="preserve"> root of life with the self also includes our skills and capabilities to discover our identity, find out who we are, </w:t>
      </w:r>
      <w:r>
        <w:rPr>
          <w:rFonts w:cs="Al Bayan Plain"/>
        </w:rPr>
        <w:t xml:space="preserve">and </w:t>
      </w:r>
      <w:r w:rsidRPr="002E6A4D">
        <w:rPr>
          <w:rFonts w:cs="Al Bayan Plain"/>
        </w:rPr>
        <w:t xml:space="preserve">live a true and authentic life to ourselves (Thacker, 2016). Authenticity is being true to ourselves through genuine emotion and psychological depth (Peterson &amp; Seligman, 2004). </w:t>
      </w:r>
      <w:r>
        <w:rPr>
          <w:rFonts w:cs="Al Bayan Plain" w:hint="eastAsia"/>
        </w:rPr>
        <w:t>The authentic</w:t>
      </w:r>
      <w:r w:rsidRPr="002E6A4D">
        <w:rPr>
          <w:rFonts w:cs="Al Bayan Plain"/>
        </w:rPr>
        <w:t xml:space="preserve"> self involves identifying our inherent nature and living or actualizing our self-influenced motivation and moral virtues (Maslow, 1968; Peterson &amp; Seligman, 2004; Ryan &amp; Deci, 2000; Thacker, 2016). </w:t>
      </w:r>
      <w:r>
        <w:rPr>
          <w:rFonts w:cs="Al Bayan Plain"/>
        </w:rPr>
        <w:t>The psychological</w:t>
      </w:r>
      <w:r w:rsidRPr="002E6A4D">
        <w:rPr>
          <w:rFonts w:cs="Al Bayan Plain"/>
        </w:rPr>
        <w:t xml:space="preserve"> root of life with the self is very closely related to our identity and this importance of living congruently to our true self is important in our well-being (e.g., Lenton</w:t>
      </w:r>
      <w:r w:rsidRPr="00FF10ED">
        <w:t xml:space="preserve"> </w:t>
      </w:r>
      <w:r w:rsidRPr="00653D12">
        <w:t>et al.</w:t>
      </w:r>
      <w:r w:rsidRPr="002E6A4D">
        <w:rPr>
          <w:rFonts w:cs="Al Bayan Plain"/>
        </w:rPr>
        <w:t xml:space="preserve">, 2016; Schlegel et al., 2011; Vainio &amp; Daukantaité, 2016). </w:t>
      </w:r>
    </w:p>
    <w:p w14:paraId="58CE3F89" w14:textId="77777777" w:rsidR="003F1DCF" w:rsidRPr="002E6A4D" w:rsidRDefault="003F1DCF" w:rsidP="003F1DCF">
      <w:pPr>
        <w:spacing w:line="480" w:lineRule="auto"/>
        <w:ind w:firstLine="720"/>
        <w:contextualSpacing/>
        <w:rPr>
          <w:rFonts w:cs="Al Bayan Plain"/>
        </w:rPr>
      </w:pPr>
      <w:r>
        <w:rPr>
          <w:rFonts w:cs="Al Bayan Plain" w:hint="eastAsia"/>
        </w:rPr>
        <w:t>The psychologica</w:t>
      </w:r>
      <w:r>
        <w:rPr>
          <w:rFonts w:cs="Al Bayan Plain"/>
        </w:rPr>
        <w:t>l</w:t>
      </w:r>
      <w:r w:rsidRPr="002E6A4D">
        <w:rPr>
          <w:rFonts w:cs="Al Bayan Plain"/>
        </w:rPr>
        <w:t xml:space="preserve"> root of life with the self also includes self-knowledge about our strength of character, talents, abilities, interests, and values, which are all highly emphasized as important (Peterson, 2006). Peterson (2006) believes that “the exercise of signature strengths is fulfilling, and these criteria convey the motivational and emotional features of fulfillment with terms like excitement, yearning, inevitability, discovery</w:t>
      </w:r>
      <w:r>
        <w:rPr>
          <w:rFonts w:cs="Al Bayan Plain"/>
        </w:rPr>
        <w:t>,</w:t>
      </w:r>
      <w:r w:rsidRPr="002E6A4D">
        <w:rPr>
          <w:rFonts w:cs="Al Bayan Plain"/>
        </w:rPr>
        <w:t xml:space="preserve"> and invigoration” (p. 159). </w:t>
      </w:r>
      <w:r>
        <w:rPr>
          <w:rFonts w:cs="Al Bayan Plain" w:hint="eastAsia"/>
        </w:rPr>
        <w:t>Another psychological root</w:t>
      </w:r>
      <w:r w:rsidRPr="002E6A4D">
        <w:rPr>
          <w:rFonts w:cs="Al Bayan Plain"/>
        </w:rPr>
        <w:t xml:space="preserve"> of life with the self includes discovering our life purpose and meaning </w:t>
      </w:r>
      <w:r w:rsidRPr="002E6A4D">
        <w:rPr>
          <w:rFonts w:cs="Al Bayan Plain"/>
        </w:rPr>
        <w:lastRenderedPageBreak/>
        <w:t xml:space="preserve">(Seligman, 2018; Smith, 2017) and </w:t>
      </w:r>
      <w:r>
        <w:rPr>
          <w:rFonts w:cs="Al Bayan Plain" w:hint="eastAsia"/>
        </w:rPr>
        <w:t>developing</w:t>
      </w:r>
      <w:r w:rsidRPr="002E6A4D">
        <w:rPr>
          <w:rFonts w:cs="Al Bayan Plain"/>
        </w:rPr>
        <w:t xml:space="preserve"> our sense of agency (Seligman, 2020). To sum up, </w:t>
      </w:r>
      <w:r>
        <w:rPr>
          <w:rFonts w:cs="Al Bayan Plain"/>
        </w:rPr>
        <w:t xml:space="preserve">the </w:t>
      </w:r>
      <w:r w:rsidRPr="002E6A4D">
        <w:rPr>
          <w:rFonts w:cs="Al Bayan Plain"/>
        </w:rPr>
        <w:t xml:space="preserve">psychological root of life with the self refers to our skills and ability to cultivate </w:t>
      </w:r>
      <w:r>
        <w:rPr>
          <w:rFonts w:cs="Al Bayan Plain"/>
        </w:rPr>
        <w:t>ourselves</w:t>
      </w:r>
      <w:r w:rsidRPr="002E6A4D">
        <w:rPr>
          <w:rFonts w:cs="Al Bayan Plain"/>
        </w:rPr>
        <w:t xml:space="preserve"> in areas of finding out who we really are, living as our authentic </w:t>
      </w:r>
      <w:r>
        <w:rPr>
          <w:rFonts w:cs="Al Bayan Plain"/>
        </w:rPr>
        <w:t>selves</w:t>
      </w:r>
      <w:r w:rsidRPr="002E6A4D">
        <w:rPr>
          <w:rFonts w:cs="Al Bayan Plain"/>
        </w:rPr>
        <w:t>, identifying our strengths, searching for the</w:t>
      </w:r>
      <w:r>
        <w:rPr>
          <w:rFonts w:cs="Al Bayan Plain"/>
        </w:rPr>
        <w:t xml:space="preserve"> life</w:t>
      </w:r>
      <w:r w:rsidRPr="002E6A4D">
        <w:rPr>
          <w:rFonts w:cs="Al Bayan Plain"/>
        </w:rPr>
        <w:t xml:space="preserve"> purpose, and others.</w:t>
      </w:r>
    </w:p>
    <w:p w14:paraId="7B683E50" w14:textId="42ABD0FA" w:rsidR="003F1DCF" w:rsidRPr="002E6A4D" w:rsidRDefault="003F1DCF" w:rsidP="003F1DCF">
      <w:pPr>
        <w:spacing w:line="480" w:lineRule="auto"/>
        <w:ind w:firstLine="720"/>
        <w:contextualSpacing/>
        <w:rPr>
          <w:rFonts w:cs="Al Bayan Plain"/>
          <w:b/>
          <w:bCs/>
        </w:rPr>
      </w:pPr>
      <w:r w:rsidRPr="002E6A4D">
        <w:rPr>
          <w:rFonts w:cs="Al Bayan Plain"/>
          <w:b/>
          <w:bCs/>
        </w:rPr>
        <w:t xml:space="preserve">Psychological Root of Life 2: With the Others </w:t>
      </w:r>
    </w:p>
    <w:p w14:paraId="692B7134" w14:textId="77777777" w:rsidR="003F1DCF" w:rsidRPr="002E6A4D" w:rsidRDefault="003F1DCF" w:rsidP="003F1DCF">
      <w:pPr>
        <w:spacing w:line="480" w:lineRule="auto"/>
        <w:ind w:firstLine="720"/>
        <w:contextualSpacing/>
        <w:rPr>
          <w:rFonts w:cs="Al Bayan Plain"/>
        </w:rPr>
      </w:pPr>
      <w:r>
        <w:rPr>
          <w:rFonts w:cs="Al Bayan Plain" w:hint="eastAsia"/>
        </w:rPr>
        <w:t>The psychologica</w:t>
      </w:r>
      <w:r>
        <w:rPr>
          <w:rFonts w:cs="Al Bayan Plain"/>
        </w:rPr>
        <w:t>l</w:t>
      </w:r>
      <w:r w:rsidRPr="002E6A4D">
        <w:rPr>
          <w:rFonts w:cs="Al Bayan Plain"/>
        </w:rPr>
        <w:t xml:space="preserve"> root of life with others refers to the skills and capabilities that we used to create a positive view of others in general so that we trust others, like others, are open to others</w:t>
      </w:r>
      <w:r>
        <w:rPr>
          <w:rFonts w:cs="Al Bayan Plain"/>
        </w:rPr>
        <w:t>,</w:t>
      </w:r>
      <w:r w:rsidRPr="002E6A4D">
        <w:rPr>
          <w:rFonts w:cs="Al Bayan Plain"/>
        </w:rPr>
        <w:t xml:space="preserve"> and </w:t>
      </w:r>
      <w:r>
        <w:rPr>
          <w:rFonts w:cs="Al Bayan Plain"/>
        </w:rPr>
        <w:t xml:space="preserve">are </w:t>
      </w:r>
      <w:r w:rsidRPr="002E6A4D">
        <w:rPr>
          <w:rFonts w:cs="Al Bayan Plain"/>
        </w:rPr>
        <w:t xml:space="preserve">willing to learn from and be influenced by others. </w:t>
      </w:r>
    </w:p>
    <w:p w14:paraId="42A2D88B" w14:textId="77777777" w:rsidR="003F1DCF" w:rsidRPr="002E6A4D" w:rsidRDefault="003F1DCF" w:rsidP="003F1DCF">
      <w:pPr>
        <w:spacing w:line="480" w:lineRule="auto"/>
        <w:ind w:firstLine="720"/>
        <w:contextualSpacing/>
        <w:rPr>
          <w:rFonts w:cs="Al Bayan Plain"/>
        </w:rPr>
      </w:pPr>
      <w:r w:rsidRPr="002E6A4D">
        <w:rPr>
          <w:rFonts w:cs="Al Bayan Plain"/>
        </w:rPr>
        <w:t>This general perception of others can impact our psychological well-being because others’ behaviors often serve as a norm for our thoughts, feelings, attitudes, and behaviors (Legare</w:t>
      </w:r>
      <w:r w:rsidRPr="00FF10ED">
        <w:t xml:space="preserve"> </w:t>
      </w:r>
      <w:r w:rsidRPr="00653D12">
        <w:t>et al.</w:t>
      </w:r>
      <w:r w:rsidRPr="002E6A4D">
        <w:rPr>
          <w:rFonts w:cs="Al Bayan Plain"/>
        </w:rPr>
        <w:t xml:space="preserve">, 2017). As social animals, we all learn from each other through observing and imitating each other. Observing others, especially role models, participating in certain situations can increase our motivation to participate (Bandura, 1986). Research shows that social norms have </w:t>
      </w:r>
      <w:r>
        <w:rPr>
          <w:rFonts w:cs="Al Bayan Plain"/>
        </w:rPr>
        <w:t xml:space="preserve">a </w:t>
      </w:r>
      <w:r w:rsidRPr="002E6A4D">
        <w:rPr>
          <w:rFonts w:cs="Al Bayan Plain"/>
        </w:rPr>
        <w:t>great influence on new members’ behavior in a community (Centola, 2010; Paluck</w:t>
      </w:r>
      <w:r w:rsidRPr="00FF10ED">
        <w:t xml:space="preserve"> </w:t>
      </w:r>
      <w:r w:rsidRPr="00653D12">
        <w:t>et al.</w:t>
      </w:r>
      <w:r w:rsidRPr="002E6A4D">
        <w:rPr>
          <w:rFonts w:cs="Al Bayan Plain"/>
        </w:rPr>
        <w:t xml:space="preserve">, 2016; Valente, 2012). New members of a community or group often refer to social norms as a reference to guide their behavior (Centola, 2010; Valente, 2012). They often observe social norms, imitate others, and adjust their behavior accordingly (Blanton &amp; Christie, 2003; Cialdini &amp; Goldstein, 2004). </w:t>
      </w:r>
    </w:p>
    <w:p w14:paraId="7C5A219C" w14:textId="77777777" w:rsidR="003F1DCF" w:rsidRPr="002E6A4D" w:rsidRDefault="003F1DCF" w:rsidP="003F1DCF">
      <w:pPr>
        <w:spacing w:line="480" w:lineRule="auto"/>
        <w:ind w:firstLine="720"/>
        <w:contextualSpacing/>
        <w:rPr>
          <w:rFonts w:cs="Al Bayan Plain"/>
        </w:rPr>
      </w:pPr>
      <w:r>
        <w:rPr>
          <w:rFonts w:cs="Al Bayan Plain"/>
        </w:rPr>
        <w:t>Research</w:t>
      </w:r>
      <w:r w:rsidRPr="002E6A4D">
        <w:rPr>
          <w:rFonts w:cs="Al Bayan Plain"/>
        </w:rPr>
        <w:t xml:space="preserve"> shows that students’ learning is informed not only by the instructional material available to them but also by the active work of others around them and their perception of the social and cultural environment (Kashdan &amp; Fincham, 2004; Parr &amp; Townsend, 2002). In many situations, students often make decisions on what to do and how to act (both positive and negative behaviors) based on their perception and evaluation of others (Amblee &amp; Bui, 2011; </w:t>
      </w:r>
      <w:r w:rsidRPr="002E6A4D">
        <w:rPr>
          <w:rFonts w:cs="Al Bayan Plain"/>
        </w:rPr>
        <w:lastRenderedPageBreak/>
        <w:t>Moyer et al., 2015; Rao</w:t>
      </w:r>
      <w:r w:rsidRPr="009C6C67">
        <w:t xml:space="preserve"> </w:t>
      </w:r>
      <w:r w:rsidRPr="00653D12">
        <w:t>et al.</w:t>
      </w:r>
      <w:r w:rsidRPr="002E6A4D">
        <w:rPr>
          <w:rFonts w:cs="Al Bayan Plain"/>
        </w:rPr>
        <w:t>, 2001). For example, research shows that curiosity can be contagious and influenced by the social environment (Dubey et al., 2021). Observing the behavior of others (especially role models) can also help us learn, and having positive role models can help lead to well-being or flourishing (Fitzgerald &amp; Green, 2022).</w:t>
      </w:r>
    </w:p>
    <w:p w14:paraId="28C86B10" w14:textId="0557559A" w:rsidR="003F1DCF" w:rsidRPr="002E6A4D" w:rsidRDefault="003F1DCF" w:rsidP="003F1DCF">
      <w:pPr>
        <w:spacing w:line="480" w:lineRule="auto"/>
        <w:ind w:firstLine="720"/>
        <w:contextualSpacing/>
        <w:rPr>
          <w:rFonts w:cs="Al Bayan Plain"/>
          <w:b/>
          <w:bCs/>
        </w:rPr>
      </w:pPr>
      <w:r w:rsidRPr="002E6A4D">
        <w:rPr>
          <w:rFonts w:cs="Al Bayan Plain"/>
          <w:b/>
          <w:bCs/>
        </w:rPr>
        <w:t xml:space="preserve">Psychological Root of Life 3: With the World </w:t>
      </w:r>
    </w:p>
    <w:p w14:paraId="2BC0155D" w14:textId="77777777" w:rsidR="003F1DCF" w:rsidRPr="002E6A4D" w:rsidRDefault="003F1DCF" w:rsidP="003F1DCF">
      <w:pPr>
        <w:spacing w:line="480" w:lineRule="auto"/>
        <w:ind w:firstLine="720"/>
        <w:contextualSpacing/>
        <w:rPr>
          <w:rFonts w:cs="Al Bayan Plain"/>
        </w:rPr>
      </w:pPr>
      <w:r>
        <w:rPr>
          <w:rFonts w:cs="Al Bayan Plain"/>
        </w:rPr>
        <w:t>The psychological</w:t>
      </w:r>
      <w:r w:rsidRPr="002E6A4D">
        <w:rPr>
          <w:rFonts w:cs="Al Bayan Plain"/>
        </w:rPr>
        <w:t xml:space="preserve"> root of life with the world refers to the skills and capabilities that we use to form a positive perception of the world in general such as we believe the world is good, positive, curious, </w:t>
      </w:r>
      <w:r>
        <w:rPr>
          <w:rFonts w:cs="Al Bayan Plain"/>
        </w:rPr>
        <w:t>exciting</w:t>
      </w:r>
      <w:r w:rsidRPr="002E6A4D">
        <w:rPr>
          <w:rFonts w:cs="Al Bayan Plain"/>
        </w:rPr>
        <w:t xml:space="preserve">, enjoyable, and worthwhile. It refers to our ability to develop a life-affirming view </w:t>
      </w:r>
      <w:r>
        <w:rPr>
          <w:rFonts w:cs="Al Bayan Plain"/>
        </w:rPr>
        <w:t xml:space="preserve">of </w:t>
      </w:r>
      <w:r w:rsidRPr="002E6A4D">
        <w:rPr>
          <w:rFonts w:cs="Al Bayan Plain"/>
        </w:rPr>
        <w:t>the world (Exline</w:t>
      </w:r>
      <w:r w:rsidRPr="009C6C67">
        <w:t xml:space="preserve"> </w:t>
      </w:r>
      <w:r w:rsidRPr="00653D12">
        <w:t>et al.</w:t>
      </w:r>
      <w:r w:rsidRPr="002E6A4D">
        <w:rPr>
          <w:rFonts w:cs="Al Bayan Plain"/>
        </w:rPr>
        <w:t xml:space="preserve">, 2022). These skills include curiosity, flow, optimism, resilience, </w:t>
      </w:r>
      <w:r>
        <w:rPr>
          <w:rFonts w:cs="Al Bayan Plain"/>
        </w:rPr>
        <w:t xml:space="preserve">a </w:t>
      </w:r>
      <w:r w:rsidRPr="002E6A4D">
        <w:rPr>
          <w:rFonts w:cs="Al Bayan Plain"/>
        </w:rPr>
        <w:t xml:space="preserve">growth mindset, and many others. </w:t>
      </w:r>
      <w:r>
        <w:rPr>
          <w:rFonts w:cs="Al Bayan Plain" w:hint="eastAsia"/>
        </w:rPr>
        <w:t>The psychologica</w:t>
      </w:r>
      <w:r>
        <w:rPr>
          <w:rFonts w:cs="Al Bayan Plain"/>
        </w:rPr>
        <w:t>l</w:t>
      </w:r>
      <w:r w:rsidRPr="002E6A4D">
        <w:rPr>
          <w:rFonts w:cs="Al Bayan Plain"/>
        </w:rPr>
        <w:t xml:space="preserve"> root of life with the world can be related to the concept of </w:t>
      </w:r>
      <w:r w:rsidRPr="002E6A4D">
        <w:rPr>
          <w:rFonts w:cs="Al Bayan Plain"/>
          <w:i/>
          <w:iCs/>
        </w:rPr>
        <w:t xml:space="preserve">primal world beliefs </w:t>
      </w:r>
      <w:r w:rsidRPr="002E6A4D">
        <w:rPr>
          <w:rFonts w:cs="Al Bayan Plain"/>
        </w:rPr>
        <w:t>developed by Clifton (2020).</w:t>
      </w:r>
    </w:p>
    <w:p w14:paraId="03004E61" w14:textId="77777777" w:rsidR="003F1DCF" w:rsidRPr="002E6A4D" w:rsidRDefault="003F1DCF" w:rsidP="003F1DCF">
      <w:pPr>
        <w:spacing w:line="480" w:lineRule="auto"/>
        <w:ind w:firstLine="720"/>
        <w:contextualSpacing/>
        <w:rPr>
          <w:rFonts w:cs="Al Bayan Plain"/>
        </w:rPr>
      </w:pPr>
      <w:r w:rsidRPr="002E6A4D">
        <w:rPr>
          <w:rFonts w:cs="Al Bayan Plain"/>
        </w:rPr>
        <w:t>One ability to develop a positive perception of the world is curiosity where we see the world as “a curious and exciting world” for us to explore.  Curiosity has been found to impact our well-being (Von Stumm</w:t>
      </w:r>
      <w:r w:rsidRPr="009C6C67">
        <w:t xml:space="preserve"> </w:t>
      </w:r>
      <w:r w:rsidRPr="00653D12">
        <w:t>et al.</w:t>
      </w:r>
      <w:r w:rsidRPr="002E6A4D">
        <w:rPr>
          <w:rFonts w:cs="Al Bayan Plain"/>
        </w:rPr>
        <w:t xml:space="preserve">, 2011). </w:t>
      </w:r>
    </w:p>
    <w:p w14:paraId="3DCB9E8E" w14:textId="77777777" w:rsidR="003F1DCF" w:rsidRPr="002E6A4D" w:rsidRDefault="003F1DCF" w:rsidP="003F1DCF">
      <w:pPr>
        <w:spacing w:line="480" w:lineRule="auto"/>
        <w:ind w:firstLine="720"/>
        <w:contextualSpacing/>
        <w:rPr>
          <w:rFonts w:cs="Al Bayan Plain"/>
        </w:rPr>
      </w:pPr>
      <w:r w:rsidRPr="002E6A4D">
        <w:rPr>
          <w:rFonts w:cs="Al Bayan Plain"/>
        </w:rPr>
        <w:t xml:space="preserve">Another ability is flow, where we can completely engross ourselves in our life and see the world as “an enjoyable and engaging world.” Flow occurs when “we are in control of our psychic energy, and everything we do adds order to consciousness” (Csikszentmihalyi, 1990, p. 40). Our ability to create the experience of flow can help us engage in extremely positive relationships and interact with the world (Csikszentmihalyi, 1990).  Flow makes us enjoy the world more, builds our self-confidence, enhances skill development, and helps us make important contributions to the human condition (Csikszentmihalyi, 1990). </w:t>
      </w:r>
    </w:p>
    <w:p w14:paraId="478E73B9" w14:textId="77777777" w:rsidR="003F1DCF" w:rsidRPr="002E6A4D" w:rsidRDefault="003F1DCF" w:rsidP="003F1DCF">
      <w:pPr>
        <w:spacing w:line="480" w:lineRule="auto"/>
        <w:ind w:firstLine="720"/>
        <w:contextualSpacing/>
        <w:rPr>
          <w:rFonts w:cs="Al Bayan Plain"/>
        </w:rPr>
      </w:pPr>
      <w:r w:rsidRPr="002E6A4D">
        <w:rPr>
          <w:rFonts w:cs="Al Bayan Plain"/>
        </w:rPr>
        <w:t xml:space="preserve">A third ability to develop a positive perception of the world is gratitude where we </w:t>
      </w:r>
      <w:r>
        <w:rPr>
          <w:rFonts w:cs="Al Bayan Plain" w:hint="eastAsia"/>
        </w:rPr>
        <w:t>can</w:t>
      </w:r>
      <w:r w:rsidRPr="002E6A4D">
        <w:rPr>
          <w:rFonts w:cs="Al Bayan Plain"/>
        </w:rPr>
        <w:t xml:space="preserve"> appreciate what we have in our lives and see the world as “a gratifying and abundant world.” </w:t>
      </w:r>
      <w:r w:rsidRPr="002E6A4D">
        <w:rPr>
          <w:rFonts w:cs="Al Bayan Plain"/>
        </w:rPr>
        <w:lastRenderedPageBreak/>
        <w:t xml:space="preserve">Gratitude is another level of our relationship with the world. Gratitude (Emmons, 2005) is a “deep and abiding recognition and acknowledgment that goodness exists under even the worst that life offers” (Emmons, 2005, p. 9). Gratitude has </w:t>
      </w:r>
      <w:r>
        <w:rPr>
          <w:rFonts w:cs="Al Bayan Plain"/>
        </w:rPr>
        <w:t xml:space="preserve">been </w:t>
      </w:r>
      <w:r w:rsidRPr="002E6A4D">
        <w:rPr>
          <w:rFonts w:cs="Al Bayan Plain"/>
        </w:rPr>
        <w:t xml:space="preserve">shown to enhance positive emotions, inspire and energize others, promote coping with difficulties, </w:t>
      </w:r>
      <w:r>
        <w:rPr>
          <w:rFonts w:cs="Al Bayan Plain"/>
        </w:rPr>
        <w:t xml:space="preserve">and </w:t>
      </w:r>
      <w:r w:rsidRPr="002E6A4D">
        <w:rPr>
          <w:rFonts w:cs="Al Bayan Plain"/>
        </w:rPr>
        <w:t xml:space="preserve">improve performance, and it is essentially the foundation of </w:t>
      </w:r>
      <w:r>
        <w:rPr>
          <w:rFonts w:cs="Al Bayan Plain"/>
        </w:rPr>
        <w:t xml:space="preserve">a </w:t>
      </w:r>
      <w:r w:rsidRPr="002E6A4D">
        <w:rPr>
          <w:rFonts w:cs="Al Bayan Plain"/>
        </w:rPr>
        <w:t xml:space="preserve">civil and humane society (Emmons, 2005; 2007). Strategies on how to enhance gratitude abilities (Emmons, 2007) have also been identified including keeping a gratitude journal, engaging in meditation, learning prayers of gratitude, using visual gratitude reminders, </w:t>
      </w:r>
      <w:r>
        <w:rPr>
          <w:rFonts w:cs="Al Bayan Plain"/>
        </w:rPr>
        <w:t xml:space="preserve">and </w:t>
      </w:r>
      <w:r w:rsidRPr="002E6A4D">
        <w:rPr>
          <w:rFonts w:cs="Al Bayan Plain"/>
        </w:rPr>
        <w:t xml:space="preserve">having gratitude discussions. </w:t>
      </w:r>
    </w:p>
    <w:p w14:paraId="3EFA4B49" w14:textId="77777777" w:rsidR="003F1DCF" w:rsidRPr="002E6A4D" w:rsidRDefault="003F1DCF" w:rsidP="003F1DCF">
      <w:pPr>
        <w:spacing w:line="480" w:lineRule="auto"/>
        <w:ind w:firstLine="720"/>
        <w:contextualSpacing/>
        <w:rPr>
          <w:rFonts w:cs="Al Bayan Plain"/>
        </w:rPr>
      </w:pPr>
      <w:r w:rsidRPr="002E6A4D">
        <w:rPr>
          <w:rFonts w:cs="Al Bayan Plain"/>
        </w:rPr>
        <w:t>The highest ability to develop a positive perception of the world is</w:t>
      </w:r>
      <w:r w:rsidRPr="002E6A4D">
        <w:rPr>
          <w:rFonts w:cs="Al Bayan Plain"/>
          <w:i/>
          <w:iCs/>
        </w:rPr>
        <w:t xml:space="preserve"> awe</w:t>
      </w:r>
      <w:r w:rsidRPr="002E6A4D">
        <w:rPr>
          <w:rFonts w:cs="Al Bayan Plain"/>
        </w:rPr>
        <w:t xml:space="preserve"> where we are amazed by what we have in our lives and see the world as “an amazing and beautiful world.” The state of </w:t>
      </w:r>
      <w:r w:rsidRPr="002E6A4D">
        <w:rPr>
          <w:rFonts w:cs="Al Bayan Plain"/>
          <w:i/>
          <w:iCs/>
        </w:rPr>
        <w:t>awe</w:t>
      </w:r>
      <w:r w:rsidRPr="002E6A4D">
        <w:rPr>
          <w:rFonts w:cs="Al Bayan Plain"/>
        </w:rPr>
        <w:t xml:space="preserve"> refers to our appreciation for beauty and excellence (awe, wonder, elevation) in our world and it requires us awe requires us to adjust of perception of the world (Peterson &amp; Seligman, </w:t>
      </w:r>
      <w:r w:rsidRPr="002E6A4D">
        <w:rPr>
          <w:rFonts w:cs="Al Bayan Plain"/>
          <w:color w:val="000000" w:themeColor="text1"/>
        </w:rPr>
        <w:t>2006</w:t>
      </w:r>
      <w:r w:rsidRPr="002E6A4D">
        <w:rPr>
          <w:rFonts w:cs="Al Bayan Plain"/>
        </w:rPr>
        <w:t xml:space="preserve">). Another similar concept is called </w:t>
      </w:r>
      <w:r w:rsidRPr="002E6A4D">
        <w:rPr>
          <w:rFonts w:cs="Al Bayan Plain"/>
          <w:i/>
          <w:iCs/>
        </w:rPr>
        <w:t>AWESome Moments</w:t>
      </w:r>
      <w:r w:rsidRPr="002E6A4D">
        <w:rPr>
          <w:rFonts w:cs="Al Bayan Plain"/>
        </w:rPr>
        <w:t xml:space="preserve"> by Haidt (2002), where the individual experience elevating moments when seeing, discovering, or experiencing something beautiful. According to Haidt (2002), creating these awe moments and elevation can lead to more prosocial behaviors and motivation for future behavior improvement (Haidt, 2002).</w:t>
      </w:r>
    </w:p>
    <w:p w14:paraId="23270983" w14:textId="3C3FC023" w:rsidR="003F1DCF" w:rsidRPr="002E6A4D" w:rsidRDefault="00BC698D" w:rsidP="003F1DCF">
      <w:pPr>
        <w:spacing w:line="480" w:lineRule="auto"/>
        <w:ind w:left="720"/>
        <w:contextualSpacing/>
        <w:rPr>
          <w:rFonts w:cs="Al Bayan Plain"/>
          <w:b/>
          <w:bCs/>
        </w:rPr>
      </w:pPr>
      <w:r>
        <w:rPr>
          <w:rFonts w:cs="Al Bayan Plain"/>
          <w:b/>
          <w:bCs/>
        </w:rPr>
        <w:t>Psy</w:t>
      </w:r>
      <w:r w:rsidR="003F1DCF" w:rsidRPr="002E6A4D">
        <w:rPr>
          <w:rFonts w:cs="Al Bayan Plain"/>
          <w:b/>
          <w:bCs/>
        </w:rPr>
        <w:t xml:space="preserve">chological Root of Life 4: With the Future </w:t>
      </w:r>
    </w:p>
    <w:p w14:paraId="2BA49FD6" w14:textId="77777777" w:rsidR="003F1DCF" w:rsidRPr="002E6A4D" w:rsidRDefault="003F1DCF" w:rsidP="003F1DCF">
      <w:pPr>
        <w:spacing w:line="480" w:lineRule="auto"/>
        <w:ind w:firstLine="720"/>
        <w:contextualSpacing/>
        <w:rPr>
          <w:rFonts w:cs="Al Bayan Plain"/>
        </w:rPr>
      </w:pPr>
      <w:r>
        <w:rPr>
          <w:rFonts w:cs="Al Bayan Plain"/>
        </w:rPr>
        <w:t>The psychological</w:t>
      </w:r>
      <w:r w:rsidRPr="002E6A4D">
        <w:rPr>
          <w:rFonts w:cs="Al Bayan Plain"/>
        </w:rPr>
        <w:t xml:space="preserve"> root of life with the future refers to the skills and capabilities that we use to create a positive view </w:t>
      </w:r>
      <w:r>
        <w:rPr>
          <w:rFonts w:cs="Al Bayan Plain" w:hint="eastAsia"/>
        </w:rPr>
        <w:t>of</w:t>
      </w:r>
      <w:r w:rsidRPr="002E6A4D">
        <w:rPr>
          <w:rFonts w:cs="Al Bayan Plain"/>
        </w:rPr>
        <w:t xml:space="preserve"> the future so that we believe the future is good, hopeful, exciting, and worthwhile. Our view about the future can directly impact our well-being and lacking a positive view about the future might directly lead to anxiety and depression (Tomasulo, 2020). </w:t>
      </w:r>
    </w:p>
    <w:p w14:paraId="6594A5E3" w14:textId="77777777" w:rsidR="003F1DCF" w:rsidRPr="002E6A4D" w:rsidRDefault="003F1DCF" w:rsidP="003F1DCF">
      <w:pPr>
        <w:spacing w:line="480" w:lineRule="auto"/>
        <w:ind w:firstLine="720"/>
        <w:contextualSpacing/>
        <w:rPr>
          <w:rFonts w:cs="Al Bayan Plain"/>
        </w:rPr>
      </w:pPr>
      <w:r w:rsidRPr="002E6A4D">
        <w:rPr>
          <w:rFonts w:cs="Al Bayan Plain"/>
        </w:rPr>
        <w:t xml:space="preserve">Our sense of hope can drive our emotions and thus impact our well-being (Compton, 2005). Seligman (2002) believes that our ability and skills to stay optimistic and hopeful about </w:t>
      </w:r>
      <w:r w:rsidRPr="002E6A4D">
        <w:rPr>
          <w:rFonts w:cs="Al Bayan Plain"/>
        </w:rPr>
        <w:lastRenderedPageBreak/>
        <w:t>the future will increase our resistance to depression (Seligman, 2002).  Research shows that our view of the future can be enhanced through practice and enhanced skills (Owens</w:t>
      </w:r>
      <w:r w:rsidRPr="009C6C67">
        <w:t xml:space="preserve"> </w:t>
      </w:r>
      <w:r w:rsidRPr="00653D12">
        <w:t>et al.</w:t>
      </w:r>
      <w:r w:rsidRPr="002E6A4D">
        <w:rPr>
          <w:rFonts w:cs="Al Bayan Plain"/>
        </w:rPr>
        <w:t>, 2015).</w:t>
      </w:r>
    </w:p>
    <w:p w14:paraId="12ACEACE"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To sum up, </w:t>
      </w:r>
      <w:r>
        <w:rPr>
          <w:rFonts w:cs="Al Bayan Plain"/>
        </w:rPr>
        <w:t xml:space="preserve">the </w:t>
      </w:r>
      <w:r w:rsidRPr="002E6A4D">
        <w:rPr>
          <w:rFonts w:cs="Al Bayan Plain"/>
        </w:rPr>
        <w:t xml:space="preserve">psychological root of life demonstrates our overall general perception of the world, and it consists of four different levels: 1) with self, 2) with others, 3) with the world, 4) with the future). </w:t>
      </w:r>
      <w:r>
        <w:rPr>
          <w:rFonts w:cs="Al Bayan Plain" w:hint="eastAsia"/>
        </w:rPr>
        <w:t>The psychologica</w:t>
      </w:r>
      <w:r>
        <w:rPr>
          <w:rFonts w:cs="Al Bayan Plain"/>
        </w:rPr>
        <w:t>l</w:t>
      </w:r>
      <w:r w:rsidRPr="002E6A4D">
        <w:rPr>
          <w:rFonts w:cs="Al Bayan Plain"/>
        </w:rPr>
        <w:t xml:space="preserve"> root of life is extremely important in our life because our perception of these four different areas can directly impact our psychological ABCs such as our thinking, our attitudes, our emotions, and our actions. </w:t>
      </w:r>
    </w:p>
    <w:p w14:paraId="0EB8A58C" w14:textId="77777777" w:rsidR="003F1DCF" w:rsidRPr="002E6A4D" w:rsidRDefault="003F1DCF" w:rsidP="003F1DCF">
      <w:pPr>
        <w:spacing w:line="480" w:lineRule="auto"/>
        <w:contextualSpacing/>
        <w:rPr>
          <w:rFonts w:cs="Al Bayan Plain"/>
          <w:i/>
          <w:iCs/>
        </w:rPr>
      </w:pPr>
      <w:bookmarkStart w:id="23" w:name="_Toc141885395"/>
      <w:r w:rsidRPr="002E6A4D">
        <w:rPr>
          <w:rStyle w:val="Heading3Char"/>
          <w:rFonts w:ascii="Times New Roman" w:hAnsi="Times New Roman" w:cs="Al Bayan Plain"/>
          <w:i/>
          <w:iCs/>
          <w:sz w:val="24"/>
          <w:szCs w:val="24"/>
          <w:lang w:eastAsia="zh-CN"/>
        </w:rPr>
        <w:t>4.4.3</w:t>
      </w:r>
      <w:r w:rsidRPr="002E6A4D">
        <w:rPr>
          <w:rStyle w:val="Heading3Char"/>
          <w:rFonts w:ascii="Times New Roman" w:hAnsi="Times New Roman" w:cs="Al Bayan Plain"/>
          <w:i/>
          <w:iCs/>
          <w:sz w:val="24"/>
          <w:szCs w:val="24"/>
        </w:rPr>
        <w:t>.</w:t>
      </w:r>
      <w:r w:rsidRPr="002E6A4D">
        <w:rPr>
          <w:rStyle w:val="Heading3Char"/>
          <w:rFonts w:ascii="Times New Roman" w:hAnsi="Times New Roman" w:cs="Al Bayan Plain"/>
          <w:i/>
          <w:iCs/>
          <w:sz w:val="24"/>
          <w:szCs w:val="24"/>
          <w:lang w:eastAsia="zh-CN"/>
        </w:rPr>
        <w:t xml:space="preserve"> Emotional Root of Life</w:t>
      </w:r>
      <w:bookmarkEnd w:id="23"/>
    </w:p>
    <w:p w14:paraId="5CB3B4FD" w14:textId="77777777" w:rsidR="003F1DCF" w:rsidRPr="002E6A4D" w:rsidRDefault="003F1DCF" w:rsidP="003F1DCF">
      <w:pPr>
        <w:spacing w:line="480" w:lineRule="auto"/>
        <w:ind w:firstLine="720"/>
        <w:contextualSpacing/>
        <w:rPr>
          <w:rFonts w:cs="Al Bayan Plain"/>
        </w:rPr>
      </w:pPr>
      <w:r>
        <w:rPr>
          <w:rFonts w:cs="Al Bayan Plain"/>
        </w:rPr>
        <w:t>The emotional</w:t>
      </w:r>
      <w:r w:rsidRPr="002E6A4D">
        <w:rPr>
          <w:rFonts w:cs="Al Bayan Plain"/>
        </w:rPr>
        <w:t xml:space="preserve"> root of life refers to the skills and capabilities that we use to create a </w:t>
      </w:r>
      <w:r>
        <w:rPr>
          <w:rFonts w:cs="Al Bayan Plain" w:hint="eastAsia"/>
        </w:rPr>
        <w:t>favorable</w:t>
      </w:r>
      <w:r w:rsidRPr="002E6A4D">
        <w:rPr>
          <w:rFonts w:cs="Al Bayan Plain"/>
        </w:rPr>
        <w:t xml:space="preserve"> emotion </w:t>
      </w:r>
      <w:r>
        <w:rPr>
          <w:rFonts w:cs="Al Bayan Plain"/>
        </w:rPr>
        <w:t>that</w:t>
      </w:r>
      <w:r w:rsidRPr="002E6A4D">
        <w:rPr>
          <w:rFonts w:cs="Al Bayan Plain"/>
        </w:rPr>
        <w:t xml:space="preserve"> can provide us the needed energy to best serve our well-being in each given moment. Here I emphasize using the term “favorable emotion” </w:t>
      </w:r>
      <w:r>
        <w:rPr>
          <w:rFonts w:cs="Al Bayan Plain" w:hint="eastAsia"/>
        </w:rPr>
        <w:t>which</w:t>
      </w:r>
      <w:r w:rsidRPr="002E6A4D">
        <w:rPr>
          <w:rFonts w:cs="Al Bayan Plain"/>
        </w:rPr>
        <w:t xml:space="preserve"> best serves our well-being, rather than “positive emotion” </w:t>
      </w:r>
      <w:r>
        <w:rPr>
          <w:rFonts w:cs="Al Bayan Plain"/>
        </w:rPr>
        <w:t>which</w:t>
      </w:r>
      <w:r w:rsidRPr="002E6A4D">
        <w:rPr>
          <w:rFonts w:cs="Al Bayan Plain"/>
        </w:rPr>
        <w:t xml:space="preserve"> </w:t>
      </w:r>
      <w:r>
        <w:rPr>
          <w:rFonts w:cs="Al Bayan Plain" w:hint="eastAsia"/>
        </w:rPr>
        <w:t>makes</w:t>
      </w:r>
      <w:r w:rsidRPr="002E6A4D">
        <w:rPr>
          <w:rFonts w:cs="Al Bayan Plain"/>
        </w:rPr>
        <w:t xml:space="preserve"> us feel good and happy. This is because the purpose of positive psychology is not just to feel happy but to enhance optimal human functioning (Seligman, 2012). Depending on whether the emotion serves our purpose, emotions can be divided into three types: 1) favorable emotion, 2) unfavorable emotion, and 3) indifferent emotion. If emotion facilitates or favors the purpose, it is called </w:t>
      </w:r>
      <w:r w:rsidRPr="002E6A4D">
        <w:rPr>
          <w:rFonts w:cs="Al Bayan Plain"/>
          <w:i/>
          <w:iCs/>
        </w:rPr>
        <w:t>favorable emotion</w:t>
      </w:r>
      <w:r w:rsidRPr="002E6A4D">
        <w:rPr>
          <w:rFonts w:cs="Al Bayan Plain"/>
        </w:rPr>
        <w:t xml:space="preserve">. Otherwise, it is called </w:t>
      </w:r>
      <w:r w:rsidRPr="002E6A4D">
        <w:rPr>
          <w:rFonts w:cs="Al Bayan Plain"/>
          <w:i/>
          <w:iCs/>
        </w:rPr>
        <w:t>unfavorable emotion</w:t>
      </w:r>
      <w:r w:rsidRPr="002E6A4D">
        <w:rPr>
          <w:rFonts w:cs="Al Bayan Plain"/>
        </w:rPr>
        <w:t xml:space="preserve">. If it has no impact or is unrelated to the purpose, it is called </w:t>
      </w:r>
      <w:r w:rsidRPr="002E6A4D">
        <w:rPr>
          <w:rFonts w:cs="Al Bayan Plain"/>
          <w:i/>
          <w:iCs/>
        </w:rPr>
        <w:t>indifferent emotion</w:t>
      </w:r>
      <w:r w:rsidRPr="002E6A4D">
        <w:rPr>
          <w:rFonts w:cs="Al Bayan Plain"/>
        </w:rPr>
        <w:t>. Combining the two variables (pleasure and purpose), I propose that we will have the following six types of emotions.</w:t>
      </w:r>
    </w:p>
    <w:p w14:paraId="75333289"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Table. 4.1. Six Types of </w:t>
      </w:r>
      <w:r>
        <w:rPr>
          <w:rFonts w:cs="Al Bayan Plain"/>
        </w:rPr>
        <w:t>Emotion</w:t>
      </w:r>
    </w:p>
    <w:tbl>
      <w:tblPr>
        <w:tblStyle w:val="TableGrid"/>
        <w:tblW w:w="0" w:type="auto"/>
        <w:tblLook w:val="04A0" w:firstRow="1" w:lastRow="0" w:firstColumn="1" w:lastColumn="0" w:noHBand="0" w:noVBand="1"/>
      </w:tblPr>
      <w:tblGrid>
        <w:gridCol w:w="2337"/>
        <w:gridCol w:w="2337"/>
        <w:gridCol w:w="2338"/>
        <w:gridCol w:w="2338"/>
      </w:tblGrid>
      <w:tr w:rsidR="003F1DCF" w:rsidRPr="002E6A4D" w14:paraId="6CEE6448" w14:textId="77777777" w:rsidTr="00F42DD2">
        <w:tc>
          <w:tcPr>
            <w:tcW w:w="2337" w:type="dxa"/>
          </w:tcPr>
          <w:p w14:paraId="4826AFCC" w14:textId="77777777" w:rsidR="003F1DCF" w:rsidRPr="002E6A4D" w:rsidRDefault="003F1DCF" w:rsidP="00F42DD2">
            <w:pPr>
              <w:spacing w:line="480" w:lineRule="auto"/>
              <w:contextualSpacing/>
              <w:rPr>
                <w:rFonts w:cs="Al Bayan Plain"/>
              </w:rPr>
            </w:pPr>
          </w:p>
        </w:tc>
        <w:tc>
          <w:tcPr>
            <w:tcW w:w="2337" w:type="dxa"/>
          </w:tcPr>
          <w:p w14:paraId="0F3312E2" w14:textId="77777777" w:rsidR="003F1DCF" w:rsidRPr="002E6A4D" w:rsidRDefault="003F1DCF" w:rsidP="00F42DD2">
            <w:pPr>
              <w:spacing w:line="480" w:lineRule="auto"/>
              <w:contextualSpacing/>
              <w:rPr>
                <w:rFonts w:cs="Al Bayan Plain"/>
              </w:rPr>
            </w:pPr>
            <w:r w:rsidRPr="002E6A4D">
              <w:rPr>
                <w:rFonts w:cs="Al Bayan Plain"/>
              </w:rPr>
              <w:t>Favorable (F)</w:t>
            </w:r>
          </w:p>
        </w:tc>
        <w:tc>
          <w:tcPr>
            <w:tcW w:w="2338" w:type="dxa"/>
          </w:tcPr>
          <w:p w14:paraId="35681F8D" w14:textId="77777777" w:rsidR="003F1DCF" w:rsidRPr="002E6A4D" w:rsidRDefault="003F1DCF" w:rsidP="00F42DD2">
            <w:pPr>
              <w:spacing w:line="480" w:lineRule="auto"/>
              <w:contextualSpacing/>
              <w:rPr>
                <w:rFonts w:cs="Al Bayan Plain"/>
              </w:rPr>
            </w:pPr>
            <w:r w:rsidRPr="002E6A4D">
              <w:rPr>
                <w:rFonts w:cs="Al Bayan Plain"/>
              </w:rPr>
              <w:t>Unfavorable (U)</w:t>
            </w:r>
          </w:p>
        </w:tc>
        <w:tc>
          <w:tcPr>
            <w:tcW w:w="2338" w:type="dxa"/>
          </w:tcPr>
          <w:p w14:paraId="768F2795" w14:textId="77777777" w:rsidR="003F1DCF" w:rsidRPr="002E6A4D" w:rsidRDefault="003F1DCF" w:rsidP="00F42DD2">
            <w:pPr>
              <w:spacing w:line="480" w:lineRule="auto"/>
              <w:contextualSpacing/>
              <w:rPr>
                <w:rFonts w:cs="Al Bayan Plain"/>
              </w:rPr>
            </w:pPr>
            <w:r w:rsidRPr="002E6A4D">
              <w:rPr>
                <w:rFonts w:cs="Al Bayan Plain"/>
              </w:rPr>
              <w:t>Indifferent (I)</w:t>
            </w:r>
          </w:p>
        </w:tc>
      </w:tr>
      <w:tr w:rsidR="003F1DCF" w:rsidRPr="002E6A4D" w14:paraId="678839AC" w14:textId="77777777" w:rsidTr="00F42DD2">
        <w:tc>
          <w:tcPr>
            <w:tcW w:w="2337" w:type="dxa"/>
          </w:tcPr>
          <w:p w14:paraId="108A003E" w14:textId="77777777" w:rsidR="003F1DCF" w:rsidRPr="002E6A4D" w:rsidRDefault="003F1DCF" w:rsidP="00F42DD2">
            <w:pPr>
              <w:spacing w:line="480" w:lineRule="auto"/>
              <w:contextualSpacing/>
              <w:rPr>
                <w:rFonts w:cs="Al Bayan Plain"/>
              </w:rPr>
            </w:pPr>
            <w:r w:rsidRPr="002E6A4D">
              <w:rPr>
                <w:rFonts w:cs="Al Bayan Plain"/>
              </w:rPr>
              <w:t>Positive (P)</w:t>
            </w:r>
          </w:p>
        </w:tc>
        <w:tc>
          <w:tcPr>
            <w:tcW w:w="2337" w:type="dxa"/>
          </w:tcPr>
          <w:p w14:paraId="1937F529" w14:textId="77777777" w:rsidR="003F1DCF" w:rsidRPr="002E6A4D" w:rsidRDefault="003F1DCF" w:rsidP="00F42DD2">
            <w:pPr>
              <w:spacing w:line="480" w:lineRule="auto"/>
              <w:contextualSpacing/>
              <w:rPr>
                <w:rFonts w:cs="Al Bayan Plain"/>
              </w:rPr>
            </w:pPr>
            <w:r w:rsidRPr="002E6A4D">
              <w:rPr>
                <w:rFonts w:cs="Al Bayan Plain"/>
              </w:rPr>
              <w:t>PF Emotion</w:t>
            </w:r>
          </w:p>
        </w:tc>
        <w:tc>
          <w:tcPr>
            <w:tcW w:w="2338" w:type="dxa"/>
          </w:tcPr>
          <w:p w14:paraId="12C4E6EF" w14:textId="77777777" w:rsidR="003F1DCF" w:rsidRPr="002E6A4D" w:rsidRDefault="003F1DCF" w:rsidP="00F42DD2">
            <w:pPr>
              <w:spacing w:line="480" w:lineRule="auto"/>
              <w:contextualSpacing/>
              <w:rPr>
                <w:rFonts w:cs="Al Bayan Plain"/>
              </w:rPr>
            </w:pPr>
            <w:r w:rsidRPr="002E6A4D">
              <w:rPr>
                <w:rFonts w:cs="Al Bayan Plain"/>
              </w:rPr>
              <w:t>PU Emotion</w:t>
            </w:r>
          </w:p>
        </w:tc>
        <w:tc>
          <w:tcPr>
            <w:tcW w:w="2338" w:type="dxa"/>
          </w:tcPr>
          <w:p w14:paraId="26DC2BC7" w14:textId="77777777" w:rsidR="003F1DCF" w:rsidRPr="002E6A4D" w:rsidRDefault="003F1DCF" w:rsidP="00F42DD2">
            <w:pPr>
              <w:spacing w:line="480" w:lineRule="auto"/>
              <w:contextualSpacing/>
              <w:rPr>
                <w:rFonts w:cs="Al Bayan Plain"/>
              </w:rPr>
            </w:pPr>
            <w:r w:rsidRPr="002E6A4D">
              <w:rPr>
                <w:rFonts w:cs="Al Bayan Plain"/>
              </w:rPr>
              <w:t>PI Emotion</w:t>
            </w:r>
          </w:p>
        </w:tc>
      </w:tr>
      <w:tr w:rsidR="003F1DCF" w:rsidRPr="002E6A4D" w14:paraId="1BBF9648" w14:textId="77777777" w:rsidTr="00F42DD2">
        <w:tc>
          <w:tcPr>
            <w:tcW w:w="2337" w:type="dxa"/>
          </w:tcPr>
          <w:p w14:paraId="70196727" w14:textId="77777777" w:rsidR="003F1DCF" w:rsidRPr="002E6A4D" w:rsidRDefault="003F1DCF" w:rsidP="00F42DD2">
            <w:pPr>
              <w:spacing w:line="480" w:lineRule="auto"/>
              <w:contextualSpacing/>
              <w:rPr>
                <w:rFonts w:cs="Al Bayan Plain"/>
              </w:rPr>
            </w:pPr>
            <w:r w:rsidRPr="002E6A4D">
              <w:rPr>
                <w:rFonts w:cs="Al Bayan Plain"/>
              </w:rPr>
              <w:t>Negative (N)</w:t>
            </w:r>
          </w:p>
        </w:tc>
        <w:tc>
          <w:tcPr>
            <w:tcW w:w="2337" w:type="dxa"/>
          </w:tcPr>
          <w:p w14:paraId="1997440C" w14:textId="77777777" w:rsidR="003F1DCF" w:rsidRPr="002E6A4D" w:rsidRDefault="003F1DCF" w:rsidP="00F42DD2">
            <w:pPr>
              <w:spacing w:line="480" w:lineRule="auto"/>
              <w:contextualSpacing/>
              <w:rPr>
                <w:rFonts w:cs="Al Bayan Plain"/>
              </w:rPr>
            </w:pPr>
            <w:r w:rsidRPr="002E6A4D">
              <w:rPr>
                <w:rFonts w:cs="Al Bayan Plain"/>
              </w:rPr>
              <w:t>NF Emotion</w:t>
            </w:r>
          </w:p>
        </w:tc>
        <w:tc>
          <w:tcPr>
            <w:tcW w:w="2338" w:type="dxa"/>
          </w:tcPr>
          <w:p w14:paraId="5B1A4405" w14:textId="77777777" w:rsidR="003F1DCF" w:rsidRPr="002E6A4D" w:rsidRDefault="003F1DCF" w:rsidP="00F42DD2">
            <w:pPr>
              <w:spacing w:line="480" w:lineRule="auto"/>
              <w:contextualSpacing/>
              <w:rPr>
                <w:rFonts w:cs="Al Bayan Plain"/>
              </w:rPr>
            </w:pPr>
            <w:r w:rsidRPr="002E6A4D">
              <w:rPr>
                <w:rFonts w:cs="Al Bayan Plain"/>
              </w:rPr>
              <w:t>NU Emotion</w:t>
            </w:r>
          </w:p>
        </w:tc>
        <w:tc>
          <w:tcPr>
            <w:tcW w:w="2338" w:type="dxa"/>
          </w:tcPr>
          <w:p w14:paraId="19B04E7B" w14:textId="77777777" w:rsidR="003F1DCF" w:rsidRPr="002E6A4D" w:rsidRDefault="003F1DCF" w:rsidP="00F42DD2">
            <w:pPr>
              <w:spacing w:line="480" w:lineRule="auto"/>
              <w:contextualSpacing/>
              <w:rPr>
                <w:rFonts w:cs="Al Bayan Plain"/>
              </w:rPr>
            </w:pPr>
            <w:r w:rsidRPr="002E6A4D">
              <w:rPr>
                <w:rFonts w:cs="Al Bayan Plain"/>
              </w:rPr>
              <w:t>NI Emotion</w:t>
            </w:r>
          </w:p>
        </w:tc>
      </w:tr>
    </w:tbl>
    <w:p w14:paraId="1FF51A94" w14:textId="77777777" w:rsidR="003F1DCF" w:rsidRPr="002E6A4D" w:rsidRDefault="003F1DCF" w:rsidP="003F1DCF">
      <w:pPr>
        <w:spacing w:line="480" w:lineRule="auto"/>
        <w:contextualSpacing/>
        <w:rPr>
          <w:rFonts w:cs="Al Bayan Plain"/>
        </w:rPr>
      </w:pPr>
    </w:p>
    <w:p w14:paraId="1909721D" w14:textId="77777777" w:rsidR="003F1DCF" w:rsidRPr="002E6A4D" w:rsidRDefault="003F1DCF" w:rsidP="003F1DCF">
      <w:pPr>
        <w:spacing w:line="480" w:lineRule="auto"/>
        <w:ind w:firstLine="720"/>
        <w:contextualSpacing/>
        <w:rPr>
          <w:rFonts w:cs="Al Bayan Plain"/>
        </w:rPr>
      </w:pPr>
      <w:r w:rsidRPr="002E6A4D">
        <w:rPr>
          <w:rFonts w:cs="Al Bayan Plain"/>
        </w:rPr>
        <w:t>The above table shows that we cannot simply say positive emotions are all good or negative emotions are necessarily bad. It all depends on whether the emotions serve our purpose or not. When the emotions are positive but do not serve our purpose, it is called PU emotion (positive unfavorable emotion). For example, feeling excited is a positive emotion, but if it happens right before bedtime, it will not serve our purpose of falling asleep. Then it will be a case of PU emotions, where positive emotion leads to negative consequences (Gruber &amp; Moskowitz, 2014).</w:t>
      </w:r>
    </w:p>
    <w:p w14:paraId="1A6B8DEA" w14:textId="77777777" w:rsidR="003F1DCF" w:rsidRPr="002E6A4D" w:rsidRDefault="003F1DCF" w:rsidP="003F1DCF">
      <w:pPr>
        <w:spacing w:line="480" w:lineRule="auto"/>
        <w:ind w:firstLine="720"/>
        <w:contextualSpacing/>
        <w:rPr>
          <w:rFonts w:cs="Al Bayan Plain"/>
        </w:rPr>
      </w:pPr>
      <w:r w:rsidRPr="002E6A4D">
        <w:rPr>
          <w:rFonts w:cs="Al Bayan Plain"/>
        </w:rPr>
        <w:t xml:space="preserve">When positive emotions serve </w:t>
      </w:r>
      <w:r>
        <w:rPr>
          <w:rFonts w:cs="Al Bayan Plain"/>
        </w:rPr>
        <w:t>a</w:t>
      </w:r>
      <w:r w:rsidRPr="002E6A4D">
        <w:rPr>
          <w:rFonts w:cs="Al Bayan Plain"/>
        </w:rPr>
        <w:t xml:space="preserve"> purpose, it is called PF emotion (</w:t>
      </w:r>
      <w:r>
        <w:rPr>
          <w:rFonts w:cs="Al Bayan Plain"/>
        </w:rPr>
        <w:t>favorable</w:t>
      </w:r>
      <w:r w:rsidRPr="002E6A4D">
        <w:rPr>
          <w:rFonts w:cs="Al Bayan Plain"/>
        </w:rPr>
        <w:t xml:space="preserve"> emotion). PF emotion can facilitate the purpose because it can help provide energy, motivation, action, and aspiration. PF emotion can facilitate our purpose and help with our concentration, productivity, </w:t>
      </w:r>
      <w:r>
        <w:rPr>
          <w:rFonts w:cs="Al Bayan Plain"/>
        </w:rPr>
        <w:t xml:space="preserve">and </w:t>
      </w:r>
      <w:r w:rsidRPr="002E6A4D">
        <w:rPr>
          <w:rFonts w:cs="Al Bayan Plain"/>
        </w:rPr>
        <w:t>creativity, thus enhancing our psychological well-being (Fredrickson, 1998). Positive favorable emotions can help us achieve our goals by reinforcing the feeling that we are working toward something important and help us strive for meaning and purpose in life (Lyubomirsky, 2008). Fredrickson’s (1998) broaden-and-build model proposes that positive emotions increase or broaden the array of thoughts and actions in us. This, in turn</w:t>
      </w:r>
      <w:r>
        <w:rPr>
          <w:rFonts w:cs="Al Bayan Plain"/>
        </w:rPr>
        <w:t>,</w:t>
      </w:r>
      <w:r w:rsidRPr="002E6A4D">
        <w:rPr>
          <w:rFonts w:cs="Al Bayan Plain"/>
        </w:rPr>
        <w:t xml:space="preserve"> can create a positive spiral that fosters creativity and behavioral flexibility and subsequently builds physical, intellectual, social, and psychological resources or capacities for the future (Fredrickson, 1998). Positive emotions can stimulate positive goals for the future </w:t>
      </w:r>
      <w:r w:rsidRPr="002E6A4D">
        <w:rPr>
          <w:rFonts w:cs="Al Bayan Plain"/>
          <w:color w:val="000000" w:themeColor="text1"/>
        </w:rPr>
        <w:t xml:space="preserve">(Bindl et al., 2012). </w:t>
      </w:r>
      <w:r w:rsidRPr="002E6A4D">
        <w:rPr>
          <w:rFonts w:cs="Al Bayan Plain"/>
        </w:rPr>
        <w:t>Pursuing proactive goals engage us in an upward spiral of positive affect (Fredrickson, 2001; Grant &amp; Ashford, 2008; Strauss &amp; Parker, 2014), which in turn stimulates proactivity, brings us better living of well-being, and creates a reciprocal positive cycle between emotions, goals, motivation, and well-being (Cangiano &amp; Parker, 2016; Deci &amp; Ryan, 2000</w:t>
      </w:r>
      <w:r>
        <w:rPr>
          <w:rFonts w:cs="Al Bayan Plain"/>
        </w:rPr>
        <w:t xml:space="preserve">; </w:t>
      </w:r>
      <w:r w:rsidRPr="002E6A4D">
        <w:rPr>
          <w:rFonts w:cs="Al Bayan Plain"/>
        </w:rPr>
        <w:t xml:space="preserve">Dutton &amp; Heaphy, 2003; Gable &amp; Reis, 2010). </w:t>
      </w:r>
    </w:p>
    <w:p w14:paraId="2B301982" w14:textId="77777777" w:rsidR="003F1DCF" w:rsidRPr="002E6A4D" w:rsidRDefault="003F1DCF" w:rsidP="003F1DCF">
      <w:pPr>
        <w:spacing w:line="480" w:lineRule="auto"/>
        <w:ind w:firstLine="720"/>
        <w:contextualSpacing/>
        <w:rPr>
          <w:rFonts w:cs="Al Bayan Plain"/>
        </w:rPr>
      </w:pPr>
      <w:r w:rsidRPr="002E6A4D">
        <w:rPr>
          <w:rFonts w:cs="Al Bayan Plain"/>
        </w:rPr>
        <w:lastRenderedPageBreak/>
        <w:t xml:space="preserve">When negative emotions serve the purpose, it is called NF emotion (negative and favorable emotion). For example, when we encounter </w:t>
      </w:r>
      <w:r>
        <w:rPr>
          <w:rFonts w:cs="Al Bayan Plain" w:hint="eastAsia"/>
        </w:rPr>
        <w:t>danger</w:t>
      </w:r>
      <w:r w:rsidRPr="002E6A4D">
        <w:rPr>
          <w:rFonts w:cs="Al Bayan Plain"/>
        </w:rPr>
        <w:t>, we will experience the negative emotion of anxiety. In this circumstance, anxiety helps us become more alert, energetic, and concentrated to best solve the problem (Lindebaum &amp; Geddes, 2016). Other favorable negative emotion examples include “righteous anger,” “legitimate worry,” “healthy disappointment,” and “appropriate sadness” (Lindebaum</w:t>
      </w:r>
      <w:r>
        <w:rPr>
          <w:rFonts w:cs="Al Bayan Plain"/>
        </w:rPr>
        <w:t xml:space="preserve"> </w:t>
      </w:r>
      <w:r w:rsidRPr="002E6A4D">
        <w:rPr>
          <w:rFonts w:cs="Al Bayan Plain"/>
        </w:rPr>
        <w:t xml:space="preserve">&amp; Geddes, 2016). Therefore, our negative emotion can be favorable when it serves </w:t>
      </w:r>
      <w:r>
        <w:rPr>
          <w:rFonts w:cs="Al Bayan Plain"/>
        </w:rPr>
        <w:t>a</w:t>
      </w:r>
      <w:r w:rsidRPr="002E6A4D">
        <w:rPr>
          <w:rFonts w:cs="Al Bayan Plain"/>
        </w:rPr>
        <w:t xml:space="preserve"> favorable purpose/outcome.</w:t>
      </w:r>
    </w:p>
    <w:p w14:paraId="6F4F5F59"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The emotional root of life ability is not our ability to generate as </w:t>
      </w:r>
      <w:r>
        <w:rPr>
          <w:rFonts w:cs="Al Bayan Plain"/>
        </w:rPr>
        <w:t>many</w:t>
      </w:r>
      <w:r w:rsidRPr="002E6A4D">
        <w:rPr>
          <w:rFonts w:cs="Al Bayan Plain"/>
        </w:rPr>
        <w:t xml:space="preserve"> positive emotions as possible. Rather, </w:t>
      </w:r>
      <w:r>
        <w:rPr>
          <w:rFonts w:cs="Al Bayan Plain"/>
        </w:rPr>
        <w:t>we can</w:t>
      </w:r>
      <w:r w:rsidRPr="002E6A4D">
        <w:rPr>
          <w:rFonts w:cs="Al Bayan Plain"/>
        </w:rPr>
        <w:t xml:space="preserve"> regulate and transform our emotions to best serve our purpose. Emotional </w:t>
      </w:r>
      <w:r>
        <w:rPr>
          <w:rFonts w:cs="Al Bayan Plain" w:hint="eastAsia"/>
        </w:rPr>
        <w:t>regulation</w:t>
      </w:r>
      <w:r w:rsidRPr="002E6A4D">
        <w:rPr>
          <w:rFonts w:cs="Al Bayan Plain"/>
        </w:rPr>
        <w:t xml:space="preserve"> skills refer to our emotional knowledge, emotional awareness, emotional </w:t>
      </w:r>
      <w:r>
        <w:rPr>
          <w:rFonts w:cs="Al Bayan Plain"/>
        </w:rPr>
        <w:t>expression</w:t>
      </w:r>
      <w:r w:rsidRPr="002E6A4D">
        <w:rPr>
          <w:rFonts w:cs="Al Bayan Plain"/>
        </w:rPr>
        <w:t xml:space="preserve">, emotional regulation skills, emotional transforming skills, and other skills. The emotional root of life can be compared to the well-known concept of emotional intelligence (Caruso et al., 2015; Goleman, 2005). Emotional ability is our ability to use emotions to facilitate reasoning as well as to use reasoning to regulate emotions to accomplish our </w:t>
      </w:r>
      <w:r>
        <w:rPr>
          <w:rFonts w:cs="Al Bayan Plain" w:hint="eastAsia"/>
        </w:rPr>
        <w:t>goals</w:t>
      </w:r>
      <w:r w:rsidRPr="002E6A4D">
        <w:rPr>
          <w:rFonts w:cs="Al Bayan Plain"/>
        </w:rPr>
        <w:t xml:space="preserve"> and purpose (Caruso et al., 2015). Specifically, it refers to our capability to regulate these emotions such as to be able to recognize them, regulate them, utilize them, and transform them into positive energy from anger into creativity, from guilt into improvement, from self-doubt into performance, from confusion into motivation (Kashdan &amp; Biswas-Diener, 2014). </w:t>
      </w:r>
    </w:p>
    <w:p w14:paraId="5309D257"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To sum up, </w:t>
      </w:r>
      <w:r>
        <w:rPr>
          <w:rFonts w:cs="Al Bayan Plain"/>
        </w:rPr>
        <w:t xml:space="preserve">the </w:t>
      </w:r>
      <w:r w:rsidRPr="002E6A4D">
        <w:rPr>
          <w:rFonts w:cs="Al Bayan Plain"/>
        </w:rPr>
        <w:t xml:space="preserve">emotional root of life refers to our skills and abilities to know, be aware, regulate and transform it to best serve our well-being. </w:t>
      </w:r>
      <w:r>
        <w:rPr>
          <w:rFonts w:cs="Al Bayan Plain" w:hint="eastAsia"/>
        </w:rPr>
        <w:t>The emotional</w:t>
      </w:r>
      <w:r w:rsidRPr="002E6A4D">
        <w:rPr>
          <w:rFonts w:cs="Al Bayan Plain"/>
        </w:rPr>
        <w:t xml:space="preserve"> root of life is very important in our life because it can directly impact our happiness and directs our thoughts and actions. </w:t>
      </w:r>
    </w:p>
    <w:p w14:paraId="3AD73AEF" w14:textId="77777777" w:rsidR="003F1DCF" w:rsidRPr="002E6A4D" w:rsidRDefault="003F1DCF" w:rsidP="003F1DCF">
      <w:pPr>
        <w:spacing w:line="480" w:lineRule="auto"/>
        <w:contextualSpacing/>
        <w:rPr>
          <w:rFonts w:cs="Al Bayan Plain"/>
          <w:i/>
          <w:iCs/>
        </w:rPr>
      </w:pPr>
      <w:bookmarkStart w:id="24" w:name="_Toc141885396"/>
      <w:r w:rsidRPr="002E6A4D">
        <w:rPr>
          <w:rStyle w:val="Heading3Char"/>
          <w:rFonts w:ascii="Times New Roman" w:hAnsi="Times New Roman" w:cs="Al Bayan Plain"/>
          <w:i/>
          <w:iCs/>
          <w:sz w:val="24"/>
          <w:szCs w:val="24"/>
          <w:lang w:eastAsia="zh-CN"/>
        </w:rPr>
        <w:t>4.4.4</w:t>
      </w:r>
      <w:r w:rsidRPr="002E6A4D">
        <w:rPr>
          <w:rStyle w:val="Heading3Char"/>
          <w:rFonts w:ascii="Times New Roman" w:hAnsi="Times New Roman" w:cs="Al Bayan Plain"/>
          <w:i/>
          <w:iCs/>
          <w:sz w:val="24"/>
          <w:szCs w:val="24"/>
        </w:rPr>
        <w:t>.</w:t>
      </w:r>
      <w:r w:rsidRPr="002E6A4D">
        <w:rPr>
          <w:rStyle w:val="Heading3Char"/>
          <w:rFonts w:ascii="Times New Roman" w:hAnsi="Times New Roman" w:cs="Al Bayan Plain"/>
          <w:i/>
          <w:iCs/>
          <w:sz w:val="24"/>
          <w:szCs w:val="24"/>
          <w:lang w:eastAsia="zh-CN"/>
        </w:rPr>
        <w:t xml:space="preserve"> Social Root of Life</w:t>
      </w:r>
      <w:bookmarkEnd w:id="24"/>
      <w:r w:rsidRPr="002E6A4D">
        <w:rPr>
          <w:rFonts w:cs="Al Bayan Plain"/>
          <w:i/>
          <w:iCs/>
        </w:rPr>
        <w:t xml:space="preserve"> </w:t>
      </w:r>
    </w:p>
    <w:p w14:paraId="6DFCA8CE" w14:textId="77777777" w:rsidR="003F1DCF" w:rsidRPr="002E6A4D" w:rsidRDefault="003F1DCF" w:rsidP="003F1DCF">
      <w:pPr>
        <w:spacing w:line="480" w:lineRule="auto"/>
        <w:ind w:firstLine="720"/>
        <w:contextualSpacing/>
        <w:rPr>
          <w:rFonts w:cs="Al Bayan Plain"/>
        </w:rPr>
      </w:pPr>
      <w:r>
        <w:rPr>
          <w:rFonts w:cs="Al Bayan Plain"/>
        </w:rPr>
        <w:lastRenderedPageBreak/>
        <w:t>The social</w:t>
      </w:r>
      <w:r w:rsidRPr="002E6A4D">
        <w:rPr>
          <w:rFonts w:cs="Al Bayan Plain"/>
        </w:rPr>
        <w:t xml:space="preserve"> root of life refers to the skills and capabilities that we use to cultivate positive relationships and create connections with others thus to best serve our well-being. These skills can be any skill or ability that we use to build our relationships or to strengthen our connection with others to keep both our own and others’ life going and growing. Positive relationships are reflected in mutual feelings of acceptance, security, liking, believing, trusting, understanding, respecting, recognizing, appreciating, and admiring other people such as with our family, spouse, colleague, boss, friends, or relatives (Boyanton, 2014). </w:t>
      </w:r>
    </w:p>
    <w:p w14:paraId="10E4D9B4" w14:textId="77777777" w:rsidR="003F1DCF" w:rsidRPr="002E6A4D" w:rsidRDefault="003F1DCF" w:rsidP="003F1DCF">
      <w:pPr>
        <w:spacing w:line="480" w:lineRule="auto"/>
        <w:ind w:firstLine="720"/>
        <w:contextualSpacing/>
        <w:rPr>
          <w:rFonts w:cs="Al Bayan Plain"/>
        </w:rPr>
      </w:pPr>
      <w:r w:rsidRPr="002E6A4D">
        <w:rPr>
          <w:rFonts w:cs="Al Bayan Plain"/>
        </w:rPr>
        <w:t xml:space="preserve">Dutton (2003) uses the term </w:t>
      </w:r>
      <w:r w:rsidRPr="002E6A4D">
        <w:rPr>
          <w:rFonts w:cs="Al Bayan Plain"/>
          <w:i/>
          <w:iCs/>
        </w:rPr>
        <w:t>high quality connections</w:t>
      </w:r>
      <w:r w:rsidRPr="002E6A4D">
        <w:rPr>
          <w:rFonts w:cs="Al Bayan Plain"/>
        </w:rPr>
        <w:t xml:space="preserve"> (HQCs) to describe positive interpersonal interactions that can lead to positive relationships. HQCs refer to short-term, dyadic, positive interactions at work (Dutton, 2003) where the participants experience feelings of vitality, being held in positive regard, </w:t>
      </w:r>
      <w:r>
        <w:rPr>
          <w:rFonts w:cs="Al Bayan Plain"/>
        </w:rPr>
        <w:t xml:space="preserve">and </w:t>
      </w:r>
      <w:r w:rsidRPr="002E6A4D">
        <w:rPr>
          <w:rFonts w:cs="Al Bayan Plain"/>
        </w:rPr>
        <w:t>a high feeling of mutuality (Dutton &amp; Heaphy, 2003; Stephens</w:t>
      </w:r>
      <w:r w:rsidRPr="009C6C67">
        <w:t xml:space="preserve"> </w:t>
      </w:r>
      <w:r w:rsidRPr="00653D12">
        <w:t>et al.</w:t>
      </w:r>
      <w:r w:rsidRPr="002E6A4D">
        <w:rPr>
          <w:rFonts w:cs="Al Bayan Plain"/>
        </w:rPr>
        <w:t xml:space="preserve">, 2011) and are “literally life-giving” (Dutton, 2003, p. 20). </w:t>
      </w:r>
    </w:p>
    <w:p w14:paraId="36809367" w14:textId="77777777" w:rsidR="003F1DCF" w:rsidRPr="002E6A4D" w:rsidRDefault="003F1DCF" w:rsidP="003F1DCF">
      <w:pPr>
        <w:spacing w:line="480" w:lineRule="auto"/>
        <w:ind w:firstLine="720"/>
        <w:contextualSpacing/>
        <w:rPr>
          <w:rFonts w:cs="Al Bayan Plain"/>
        </w:rPr>
      </w:pPr>
      <w:r w:rsidRPr="002E6A4D">
        <w:rPr>
          <w:rFonts w:cs="Al Bayan Plain"/>
        </w:rPr>
        <w:t xml:space="preserve">Positive relationship with others is one key factor </w:t>
      </w:r>
      <w:r>
        <w:rPr>
          <w:rFonts w:cs="Al Bayan Plain"/>
        </w:rPr>
        <w:t>in</w:t>
      </w:r>
      <w:r w:rsidRPr="002E6A4D">
        <w:rPr>
          <w:rFonts w:cs="Al Bayan Plain"/>
        </w:rPr>
        <w:t xml:space="preserve"> our well-being. It is considered the life-giving oxygen that nourishes all people and practices within it (Dutton &amp; Heaphy, 2003). It is also considered one of the five core foundational areas of the PERMA well-being (positive emotions, positive engagement, positive relationship, positive meaning, and positive achievement) (Seligman, 2011). Positive interpersonal relationships can broaden our thinking, enhance </w:t>
      </w:r>
      <w:r>
        <w:rPr>
          <w:rFonts w:cs="Al Bayan Plain"/>
        </w:rPr>
        <w:t xml:space="preserve">our </w:t>
      </w:r>
      <w:r w:rsidRPr="002E6A4D">
        <w:rPr>
          <w:rFonts w:cs="Al Bayan Plain"/>
        </w:rPr>
        <w:t>self-image, and increase adaptability, cooperation, job satisfaction and commitment, and organizational citizenship (Dutton, 2019). Having positive interpersonal relationships can strengthen our immune system capacity (Heaphy &amp; Dutton, 2008), improve teacher motivation and retention (Shirom et al., 2011), enhance mental health (Holt-Lunstad</w:t>
      </w:r>
      <w:r>
        <w:rPr>
          <w:rFonts w:cs="Al Bayan Plain"/>
        </w:rPr>
        <w:t xml:space="preserve"> </w:t>
      </w:r>
      <w:r w:rsidRPr="00653D12">
        <w:t>et al.</w:t>
      </w:r>
      <w:r>
        <w:rPr>
          <w:rFonts w:cs="Al Bayan Plain"/>
        </w:rPr>
        <w:t>,</w:t>
      </w:r>
      <w:r w:rsidRPr="002E6A4D">
        <w:rPr>
          <w:rFonts w:cs="Al Bayan Plain"/>
        </w:rPr>
        <w:t xml:space="preserve"> 2010), creativity, resilience, authenticity, and learning outcomes (Dutton &amp; Heaphy, 2003; Dutton, 2019), fuel our capacity to take action (Prilleltensky, 2016), and improve our overall well-being (Kempf, 2018). </w:t>
      </w:r>
      <w:r w:rsidRPr="002E6A4D">
        <w:rPr>
          <w:rFonts w:cs="Al Bayan Plain"/>
        </w:rPr>
        <w:lastRenderedPageBreak/>
        <w:t xml:space="preserve">Therefore, it is extremely important for us to improve our social </w:t>
      </w:r>
      <w:r>
        <w:rPr>
          <w:rFonts w:cs="Al Bayan Plain" w:hint="eastAsia"/>
        </w:rPr>
        <w:t>roots</w:t>
      </w:r>
      <w:r w:rsidRPr="002E6A4D">
        <w:rPr>
          <w:rFonts w:cs="Al Bayan Plain"/>
        </w:rPr>
        <w:t>, or our skills and abilities in developing positive relationships.</w:t>
      </w:r>
    </w:p>
    <w:p w14:paraId="7DA3950E" w14:textId="77777777" w:rsidR="003F1DCF" w:rsidRPr="002E6A4D" w:rsidRDefault="003F1DCF" w:rsidP="003F1DCF">
      <w:pPr>
        <w:spacing w:line="480" w:lineRule="auto"/>
        <w:ind w:firstLine="720"/>
        <w:contextualSpacing/>
        <w:rPr>
          <w:rFonts w:cs="Al Bayan Plain"/>
        </w:rPr>
      </w:pPr>
      <w:r w:rsidRPr="002E6A4D">
        <w:rPr>
          <w:rFonts w:cs="Al Bayan Plain"/>
        </w:rPr>
        <w:t>Skills and strategies on how to create positive interpersonal relationships have also been studied and recommended. Some skills include1) task enabling or facilitating another person’s successful performance; 2) respectful engagement or engaging the other in a way that sends the message of value and worth; 3) trusting or conveying to the other person that we believe they will meet our expectations, 4) playing or participating in activities with the intention of having fun (Dutton, 2003; 2019);  5) active constructive responding (ACR) in communication (Gable &amp; Reis, 2010; Gable et al., 2004); 6) showing interest in others and helping others (Gable &amp; Reis, 2010, Gable et al., 2004), 7) sincere caring for others (Watson, 2006), and 8) creating value for self and adding value to others (Prilleltensky, 2016). To strengthen the social root of life and support the well-being of teachers, these strategies can be woven into existing school activities and routines such as staff meetings, parent council, intramurals, student leadership, and curriculum (Dutton, 2019).</w:t>
      </w:r>
    </w:p>
    <w:p w14:paraId="079A3499" w14:textId="77777777" w:rsidR="003F1DCF" w:rsidRPr="002E6A4D" w:rsidRDefault="003F1DCF" w:rsidP="003F1DCF">
      <w:pPr>
        <w:spacing w:line="480" w:lineRule="auto"/>
        <w:contextualSpacing/>
        <w:rPr>
          <w:rFonts w:cs="Al Bayan Plain"/>
          <w:i/>
          <w:iCs/>
        </w:rPr>
      </w:pPr>
      <w:bookmarkStart w:id="25" w:name="_Toc141885397"/>
      <w:r w:rsidRPr="002E6A4D">
        <w:rPr>
          <w:rStyle w:val="Heading3Char"/>
          <w:rFonts w:ascii="Times New Roman" w:hAnsi="Times New Roman" w:cs="Al Bayan Plain"/>
          <w:i/>
          <w:iCs/>
          <w:sz w:val="24"/>
          <w:szCs w:val="24"/>
          <w:lang w:eastAsia="zh-CN"/>
        </w:rPr>
        <w:t>4.4.5</w:t>
      </w:r>
      <w:r w:rsidRPr="002E6A4D">
        <w:rPr>
          <w:rStyle w:val="Heading3Char"/>
          <w:rFonts w:ascii="Times New Roman" w:hAnsi="Times New Roman" w:cs="Al Bayan Plain"/>
          <w:i/>
          <w:iCs/>
          <w:sz w:val="24"/>
          <w:szCs w:val="24"/>
        </w:rPr>
        <w:t>.</w:t>
      </w:r>
      <w:r w:rsidRPr="002E6A4D">
        <w:rPr>
          <w:rStyle w:val="Heading3Char"/>
          <w:rFonts w:ascii="Times New Roman" w:hAnsi="Times New Roman" w:cs="Al Bayan Plain"/>
          <w:i/>
          <w:iCs/>
          <w:sz w:val="24"/>
          <w:szCs w:val="24"/>
          <w:lang w:eastAsia="zh-CN"/>
        </w:rPr>
        <w:t xml:space="preserve"> Moral Root of Life</w:t>
      </w:r>
      <w:bookmarkEnd w:id="25"/>
    </w:p>
    <w:p w14:paraId="41E08475" w14:textId="77777777" w:rsidR="003F1DCF" w:rsidRPr="002E6A4D" w:rsidRDefault="003F1DCF" w:rsidP="003F1DCF">
      <w:pPr>
        <w:spacing w:line="480" w:lineRule="auto"/>
        <w:ind w:firstLine="720"/>
        <w:contextualSpacing/>
        <w:rPr>
          <w:rFonts w:cs="Al Bayan Plain"/>
        </w:rPr>
      </w:pPr>
      <w:r>
        <w:rPr>
          <w:rFonts w:cs="Al Bayan Plain" w:hint="eastAsia"/>
        </w:rPr>
        <w:t>The moral</w:t>
      </w:r>
      <w:r w:rsidRPr="002E6A4D">
        <w:rPr>
          <w:rFonts w:cs="Al Bayan Plain"/>
        </w:rPr>
        <w:t xml:space="preserve"> root of life refers to the skills and capabilities that we can learn, know, be aware</w:t>
      </w:r>
      <w:r>
        <w:rPr>
          <w:rFonts w:cs="Al Bayan Plain"/>
        </w:rPr>
        <w:t xml:space="preserve"> of</w:t>
      </w:r>
      <w:r w:rsidRPr="002E6A4D">
        <w:rPr>
          <w:rFonts w:cs="Al Bayan Plain"/>
        </w:rPr>
        <w:t xml:space="preserve">, create, identify, and practice moral rules, virtues, </w:t>
      </w:r>
      <w:r>
        <w:rPr>
          <w:rFonts w:cs="Al Bayan Plain"/>
        </w:rPr>
        <w:t xml:space="preserve">and </w:t>
      </w:r>
      <w:r w:rsidRPr="002E6A4D">
        <w:rPr>
          <w:rFonts w:cs="Al Bayan Plain"/>
        </w:rPr>
        <w:t xml:space="preserve">principles to guide and direct our psychological ABCs (Gruber et al., 2022) to best serve our well- being. Here the term “morals” are defined very broadly. It can include any rules or principles that inform us to do the </w:t>
      </w:r>
      <w:r w:rsidRPr="002E6A4D">
        <w:rPr>
          <w:rFonts w:cs="Al Bayan Plain"/>
          <w:i/>
          <w:iCs/>
        </w:rPr>
        <w:t>right</w:t>
      </w:r>
      <w:r w:rsidRPr="002E6A4D">
        <w:rPr>
          <w:rFonts w:cs="Al Bayan Plain"/>
        </w:rPr>
        <w:t xml:space="preserve"> thing or in the </w:t>
      </w:r>
      <w:r w:rsidRPr="002E6A4D">
        <w:rPr>
          <w:rFonts w:cs="Al Bayan Plain"/>
          <w:i/>
          <w:iCs/>
        </w:rPr>
        <w:t>right</w:t>
      </w:r>
      <w:r w:rsidRPr="002E6A4D">
        <w:rPr>
          <w:rFonts w:cs="Al Bayan Plain"/>
        </w:rPr>
        <w:t xml:space="preserve"> way and is highly subjective. For example, morals can be positive traits reflected in our psychological responses including our thoughts, feelings, and behaviors (Park, Peterson &amp; Seligman, 2004). Morals can be our personalities or dispositions which guide us on how to act, desire, and feel (Yearley, 1990, p. 13). Morals can come from ourselves, our parents, </w:t>
      </w:r>
      <w:r w:rsidRPr="002E6A4D">
        <w:rPr>
          <w:rFonts w:cs="Al Bayan Plain"/>
        </w:rPr>
        <w:lastRenderedPageBreak/>
        <w:t>religion, culture, ethnicity, community, personality, government, schools, or workplaces. Peterson and Seligman (2004) identified 24 corresponding strengths of character, which are considered desirable virtues or morals universally (Niemiec, 2013; Peterson &amp; Seligman, 2004). Other types of morals include a sense of responsibility or locus of control, the extent to which we feel responsible for our successes and failures (Maddux, 2009; Ng</w:t>
      </w:r>
      <w:r w:rsidRPr="00941A9E">
        <w:t xml:space="preserve"> </w:t>
      </w:r>
      <w:r w:rsidRPr="00653D12">
        <w:t>et al.</w:t>
      </w:r>
      <w:r w:rsidRPr="002E6A4D">
        <w:rPr>
          <w:rFonts w:cs="Al Bayan Plain"/>
        </w:rPr>
        <w:t xml:space="preserve">, 2006; Rotter, 1966). </w:t>
      </w:r>
    </w:p>
    <w:p w14:paraId="5D466327"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The moral root of life can also reflect our values and provide guidelines, directions, and confirmation for our decision-making and action-taking so that we are sure that we are doing the </w:t>
      </w:r>
      <w:r w:rsidRPr="002E6A4D">
        <w:rPr>
          <w:rFonts w:cs="Al Bayan Plain"/>
          <w:i/>
          <w:iCs/>
        </w:rPr>
        <w:t xml:space="preserve">right </w:t>
      </w:r>
      <w:r w:rsidRPr="002E6A4D">
        <w:rPr>
          <w:rFonts w:cs="Al Bayan Plain"/>
        </w:rPr>
        <w:t xml:space="preserve">thing for the </w:t>
      </w:r>
      <w:r w:rsidRPr="002E6A4D">
        <w:rPr>
          <w:rFonts w:cs="Al Bayan Plain"/>
          <w:i/>
          <w:iCs/>
        </w:rPr>
        <w:t>right</w:t>
      </w:r>
      <w:r w:rsidRPr="002E6A4D">
        <w:rPr>
          <w:rFonts w:cs="Al Bayan Plain"/>
        </w:rPr>
        <w:t xml:space="preserve"> reason and in the </w:t>
      </w:r>
      <w:r w:rsidRPr="002E6A4D">
        <w:rPr>
          <w:rFonts w:cs="Al Bayan Plain"/>
          <w:i/>
          <w:iCs/>
        </w:rPr>
        <w:t>right</w:t>
      </w:r>
      <w:r w:rsidRPr="002E6A4D">
        <w:rPr>
          <w:rFonts w:cs="Al Bayan Plain"/>
        </w:rPr>
        <w:t xml:space="preserve"> way. The moral root of life skills includes </w:t>
      </w:r>
      <w:r>
        <w:rPr>
          <w:rFonts w:cs="Al Bayan Plain"/>
        </w:rPr>
        <w:t xml:space="preserve">the </w:t>
      </w:r>
      <w:r w:rsidRPr="002E6A4D">
        <w:rPr>
          <w:rFonts w:cs="Al Bayan Plain"/>
        </w:rPr>
        <w:t xml:space="preserve">abilities to learn about morals, develop morals, discover morals, create morals, identify morals, follow morals, develop characters or virtues, and form moral judgment (Yearley, 1990). Developing a strong moral root of life can lead to a recognizable human excellence or instance of human flourishing (Yearley, 1990). One example of morals is character strength which </w:t>
      </w:r>
      <w:r>
        <w:rPr>
          <w:rFonts w:cs="Al Bayan Plain"/>
        </w:rPr>
        <w:t>is</w:t>
      </w:r>
      <w:r w:rsidRPr="002E6A4D">
        <w:rPr>
          <w:rFonts w:cs="Al Bayan Plain"/>
        </w:rPr>
        <w:t xml:space="preserve"> developed by analyzing the universally recognized morals and virtues (Peterson &amp; Seligman, 2004). When people’s behaviors are aligned with their morals or characters strength, they are better able to overcome challenges, achieve their goals</w:t>
      </w:r>
      <w:r>
        <w:rPr>
          <w:rFonts w:cs="Al Bayan Plain"/>
        </w:rPr>
        <w:t>,</w:t>
      </w:r>
      <w:r w:rsidRPr="002E6A4D">
        <w:rPr>
          <w:rFonts w:cs="Al Bayan Plain"/>
        </w:rPr>
        <w:t xml:space="preserve"> and have better well-being (Peterson &amp; Seligman, 2004). Thus, </w:t>
      </w:r>
      <w:r>
        <w:rPr>
          <w:rFonts w:cs="Al Bayan Plain"/>
        </w:rPr>
        <w:t xml:space="preserve">the </w:t>
      </w:r>
      <w:r w:rsidRPr="002E6A4D">
        <w:rPr>
          <w:rFonts w:cs="Al Bayan Plain"/>
        </w:rPr>
        <w:t>moral root of life can help improve our well-being.</w:t>
      </w:r>
    </w:p>
    <w:p w14:paraId="7056C986" w14:textId="77777777" w:rsidR="003F1DCF" w:rsidRPr="002E6A4D" w:rsidRDefault="003F1DCF" w:rsidP="003F1DCF">
      <w:pPr>
        <w:spacing w:line="480" w:lineRule="auto"/>
        <w:contextualSpacing/>
        <w:rPr>
          <w:rFonts w:cs="Al Bayan Plain"/>
          <w:i/>
          <w:iCs/>
        </w:rPr>
      </w:pPr>
      <w:bookmarkStart w:id="26" w:name="_Toc141885398"/>
      <w:r w:rsidRPr="002E6A4D">
        <w:rPr>
          <w:rStyle w:val="Heading3Char"/>
          <w:rFonts w:ascii="Times New Roman" w:hAnsi="Times New Roman" w:cs="Al Bayan Plain"/>
          <w:i/>
          <w:iCs/>
          <w:sz w:val="24"/>
          <w:szCs w:val="24"/>
        </w:rPr>
        <w:t>4.4.6. Meaningful Root of Life</w:t>
      </w:r>
      <w:bookmarkEnd w:id="26"/>
    </w:p>
    <w:p w14:paraId="4C7E0B45" w14:textId="77777777" w:rsidR="003F1DCF" w:rsidRPr="002E6A4D" w:rsidRDefault="003F1DCF" w:rsidP="003F1DCF">
      <w:pPr>
        <w:spacing w:line="480" w:lineRule="auto"/>
        <w:ind w:firstLine="720"/>
        <w:contextualSpacing/>
        <w:rPr>
          <w:rFonts w:cs="Al Bayan Plain"/>
        </w:rPr>
      </w:pPr>
      <w:r>
        <w:rPr>
          <w:rFonts w:cs="Al Bayan Plain"/>
        </w:rPr>
        <w:t>The meaningful</w:t>
      </w:r>
      <w:r w:rsidRPr="002E6A4D">
        <w:rPr>
          <w:rFonts w:cs="Al Bayan Plain"/>
        </w:rPr>
        <w:t xml:space="preserve"> root of life refers to the skills and capabilities that we use to define the worth and meaning of our work, our </w:t>
      </w:r>
      <w:r>
        <w:rPr>
          <w:rFonts w:cs="Al Bayan Plain" w:hint="eastAsia"/>
        </w:rPr>
        <w:t>self</w:t>
      </w:r>
      <w:r w:rsidRPr="002E6A4D">
        <w:rPr>
          <w:rFonts w:cs="Al Bayan Plain"/>
        </w:rPr>
        <w:t xml:space="preserve">, and life in general. </w:t>
      </w:r>
      <w:r>
        <w:rPr>
          <w:rFonts w:cs="Al Bayan Plain"/>
        </w:rPr>
        <w:t>The meaningful</w:t>
      </w:r>
      <w:r w:rsidRPr="002E6A4D">
        <w:rPr>
          <w:rFonts w:cs="Al Bayan Plain"/>
        </w:rPr>
        <w:t xml:space="preserve"> root of life can be divided into three types including, 1) meaning for the past (“</w:t>
      </w:r>
      <w:r w:rsidRPr="002E6A4D">
        <w:rPr>
          <w:rFonts w:cs="Al Bayan Plain"/>
          <w:i/>
          <w:iCs/>
        </w:rPr>
        <w:t>I have done good, done well</w:t>
      </w:r>
      <w:r>
        <w:rPr>
          <w:rFonts w:cs="Al Bayan Plain"/>
          <w:i/>
          <w:iCs/>
        </w:rPr>
        <w:t>,</w:t>
      </w:r>
      <w:r w:rsidRPr="002E6A4D">
        <w:rPr>
          <w:rFonts w:cs="Al Bayan Plain"/>
          <w:i/>
          <w:iCs/>
        </w:rPr>
        <w:t xml:space="preserve"> and done enough</w:t>
      </w:r>
      <w:r w:rsidRPr="002E6A4D">
        <w:rPr>
          <w:rFonts w:cs="Al Bayan Plain"/>
        </w:rPr>
        <w:t>.”); 2) meaning for the present (“</w:t>
      </w:r>
      <w:r w:rsidRPr="002E6A4D">
        <w:rPr>
          <w:rFonts w:cs="Al Bayan Plain"/>
          <w:i/>
          <w:iCs/>
        </w:rPr>
        <w:t>My current life and work is worth pursuing</w:t>
      </w:r>
      <w:r w:rsidRPr="002E6A4D">
        <w:rPr>
          <w:rFonts w:cs="Al Bayan Plain"/>
        </w:rPr>
        <w:t xml:space="preserve">.”), and 3) meaning for the future (“I will accomplish something that will contribute and benefit others in the future. </w:t>
      </w:r>
    </w:p>
    <w:p w14:paraId="1A833DFF" w14:textId="40DBB6A7" w:rsidR="003F1DCF" w:rsidRPr="002E6A4D" w:rsidRDefault="00A508B6" w:rsidP="003F1DCF">
      <w:pPr>
        <w:spacing w:line="480" w:lineRule="auto"/>
        <w:ind w:firstLine="720"/>
        <w:contextualSpacing/>
        <w:rPr>
          <w:rFonts w:cs="Al Bayan Plain"/>
        </w:rPr>
      </w:pPr>
      <w:r>
        <w:rPr>
          <w:rFonts w:cs="Al Bayan Plain"/>
        </w:rPr>
        <w:lastRenderedPageBreak/>
        <w:t>The meaningful</w:t>
      </w:r>
      <w:r w:rsidR="003F1DCF" w:rsidRPr="002E6A4D">
        <w:rPr>
          <w:rFonts w:cs="Al Bayan Plain"/>
        </w:rPr>
        <w:t xml:space="preserve"> root of life addresses the</w:t>
      </w:r>
      <w:r w:rsidR="003F1DCF">
        <w:rPr>
          <w:rFonts w:cs="Al Bayan Plain"/>
        </w:rPr>
        <w:t>se</w:t>
      </w:r>
      <w:r w:rsidR="003F1DCF" w:rsidRPr="002E6A4D">
        <w:rPr>
          <w:rFonts w:cs="Al Bayan Plain"/>
        </w:rPr>
        <w:t xml:space="preserve"> questions: Why do I live? Why do I do what I do? What is the point of living? Is my life worth living?  Is my work worth pursuing? I propose that meaningful </w:t>
      </w:r>
      <w:r w:rsidR="003F1DCF">
        <w:rPr>
          <w:rFonts w:cs="Al Bayan Plain"/>
        </w:rPr>
        <w:t>root-of-life</w:t>
      </w:r>
      <w:r w:rsidR="003F1DCF" w:rsidRPr="002E6A4D">
        <w:rPr>
          <w:rFonts w:cs="Al Bayan Plain"/>
        </w:rPr>
        <w:t xml:space="preserve"> skills include finding and developing a sense of worth, meaning, purpose, contribution, and integrity. Specifically, I propose that these skills can be classified into three areas: 1) a sense of identity, 2) a sense of purpose, </w:t>
      </w:r>
      <w:r w:rsidR="003F1DCF">
        <w:rPr>
          <w:rFonts w:cs="Al Bayan Plain"/>
        </w:rPr>
        <w:t xml:space="preserve">and </w:t>
      </w:r>
      <w:r w:rsidR="003F1DCF" w:rsidRPr="002E6A4D">
        <w:rPr>
          <w:rFonts w:cs="Al Bayan Plain"/>
        </w:rPr>
        <w:t>3) contribution and worth.</w:t>
      </w:r>
    </w:p>
    <w:p w14:paraId="37EE10A4" w14:textId="77777777" w:rsidR="003F1DCF" w:rsidRPr="002E6A4D" w:rsidRDefault="003F1DCF" w:rsidP="003F1DCF">
      <w:pPr>
        <w:spacing w:line="480" w:lineRule="auto"/>
        <w:ind w:firstLine="720"/>
        <w:contextualSpacing/>
        <w:rPr>
          <w:rFonts w:cs="Al Bayan Plain"/>
        </w:rPr>
      </w:pPr>
      <w:r w:rsidRPr="002E6A4D">
        <w:rPr>
          <w:rFonts w:cs="Al Bayan Plain"/>
        </w:rPr>
        <w:t xml:space="preserve">First, the sense of identity. </w:t>
      </w:r>
      <w:r>
        <w:rPr>
          <w:rFonts w:cs="Al Bayan Plain"/>
        </w:rPr>
        <w:t>In</w:t>
      </w:r>
      <w:r w:rsidRPr="002E6A4D">
        <w:rPr>
          <w:rFonts w:cs="Al Bayan Plain"/>
        </w:rPr>
        <w:t xml:space="preserve"> this regard, the sense of meaning does not come from outside but inside us. The sense of meaning is closely connected with our inner self. It defines our identity and tells us who we are. The sense of meaning will be created when it is self-concordant with the true self and reflect our innermost values and interests (Sheldon &amp; Kasser, 1998; Sheldon &amp; Elliot, 1999, cited in McKnight &amp; Kashdan, 2009). From this perspective, the process of discovering the meaning root is the process of discovering who we are as a person, and this process can be very empowering (Baumeister &amp; Vohs, 2002). To achieve </w:t>
      </w:r>
      <w:r>
        <w:rPr>
          <w:rFonts w:cs="Al Bayan Plain"/>
        </w:rPr>
        <w:t>a</w:t>
      </w:r>
      <w:r w:rsidRPr="002E6A4D">
        <w:rPr>
          <w:rFonts w:cs="Al Bayan Plain"/>
        </w:rPr>
        <w:t xml:space="preserve"> sense of meaning, it is very important to find out our identity and our strengths and make sure our strengths serve what we do. Finding out this match between our identity (who we are, our strength (what we are good at), and what we do (activity) is related to the concept of </w:t>
      </w:r>
      <w:r w:rsidRPr="002E6A4D">
        <w:rPr>
          <w:rFonts w:cs="Al Bayan Plain"/>
          <w:color w:val="000000"/>
        </w:rPr>
        <w:t>person–activity fit</w:t>
      </w:r>
      <w:r w:rsidRPr="002E6A4D">
        <w:rPr>
          <w:rFonts w:cs="Al Bayan Plain"/>
        </w:rPr>
        <w:t xml:space="preserve"> (</w:t>
      </w:r>
      <w:r w:rsidRPr="002E6A4D">
        <w:rPr>
          <w:rFonts w:cs="Al Bayan Plain"/>
          <w:color w:val="000000"/>
        </w:rPr>
        <w:t xml:space="preserve">Schueller, 2014). </w:t>
      </w:r>
      <w:r w:rsidRPr="002E6A4D">
        <w:rPr>
          <w:rFonts w:cs="Al Bayan Plain"/>
        </w:rPr>
        <w:t xml:space="preserve"> </w:t>
      </w:r>
      <w:r w:rsidRPr="002E6A4D">
        <w:rPr>
          <w:rFonts w:cs="Al Bayan Plain"/>
          <w:color w:val="000000"/>
        </w:rPr>
        <w:t>Schueller (2014) believes that finding this person–activity fit</w:t>
      </w:r>
      <w:r w:rsidRPr="002E6A4D">
        <w:rPr>
          <w:rFonts w:cs="Al Bayan Plain"/>
        </w:rPr>
        <w:t xml:space="preserve"> in </w:t>
      </w:r>
      <w:r w:rsidRPr="002E6A4D">
        <w:rPr>
          <w:rFonts w:cs="Al Bayan Plain"/>
          <w:color w:val="000000"/>
        </w:rPr>
        <w:t xml:space="preserve">positive psychology application is one way to ensure the highest well-being. </w:t>
      </w:r>
    </w:p>
    <w:p w14:paraId="4301357A" w14:textId="77777777" w:rsidR="003F1DCF" w:rsidRPr="002E6A4D" w:rsidRDefault="003F1DCF" w:rsidP="003F1DCF">
      <w:pPr>
        <w:spacing w:line="480" w:lineRule="auto"/>
        <w:ind w:firstLine="720"/>
        <w:contextualSpacing/>
        <w:rPr>
          <w:rFonts w:cs="Al Bayan Plain"/>
        </w:rPr>
      </w:pPr>
      <w:r w:rsidRPr="002E6A4D">
        <w:rPr>
          <w:rFonts w:cs="Al Bayan Plain"/>
        </w:rPr>
        <w:t xml:space="preserve">Second, the sense of purpose. Meaning also comes from having a sense of purpose which informs us whether something is worth doing or not. Developing a sense of purpose will provide us </w:t>
      </w:r>
      <w:r>
        <w:rPr>
          <w:rFonts w:cs="Al Bayan Plain"/>
        </w:rPr>
        <w:t xml:space="preserve">with </w:t>
      </w:r>
      <w:r w:rsidRPr="002E6A4D">
        <w:rPr>
          <w:rFonts w:cs="Al Bayan Plain"/>
        </w:rPr>
        <w:t xml:space="preserve">a direction for our future life. Having a sense of purpose can motivate us to investigate our resources in particular directions (McKnight &amp; Kashdan, 2009). Research shows that people with higher and greater purpose in life can enjoy greater life and marital satisfaction, and less </w:t>
      </w:r>
      <w:r w:rsidRPr="002E6A4D">
        <w:rPr>
          <w:rFonts w:cs="Al Bayan Plain"/>
        </w:rPr>
        <w:lastRenderedPageBreak/>
        <w:t>conflict among goals (Emmons, 1999; 2005). People who instill greater meaning into their life purposes also report more joy and happiness and better physical health (Mahoney</w:t>
      </w:r>
      <w:r w:rsidRPr="00941A9E">
        <w:t xml:space="preserve"> </w:t>
      </w:r>
      <w:r w:rsidRPr="00653D12">
        <w:t>et al.</w:t>
      </w:r>
      <w:r w:rsidRPr="002E6A4D">
        <w:rPr>
          <w:rFonts w:cs="Al Bayan Plain"/>
        </w:rPr>
        <w:t>, 2005).</w:t>
      </w:r>
    </w:p>
    <w:p w14:paraId="206D5141"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This sense of direction can provide a framework to organize our daily activities and form new life routines and patterns (McKnight &amp; Kashdan, 2009). Having a goal and a routine </w:t>
      </w:r>
      <w:r>
        <w:rPr>
          <w:rFonts w:cs="Al Bayan Plain"/>
        </w:rPr>
        <w:t>in</w:t>
      </w:r>
      <w:r w:rsidRPr="002E6A4D">
        <w:rPr>
          <w:rFonts w:cs="Al Bayan Plain"/>
        </w:rPr>
        <w:t xml:space="preserve"> life can impose a great sense of stability in our life (Baumeister &amp; Vohs, 2002). Having a purpose and setting up clear goals have been identified with </w:t>
      </w:r>
      <w:r w:rsidRPr="002E6A4D">
        <w:rPr>
          <w:rFonts w:cs="Al Bayan Plain"/>
          <w:color w:val="000000"/>
        </w:rPr>
        <w:t xml:space="preserve">high performance (Locke, 1996) and can impact our performance in terms of direction, effort, resilience, and planning. </w:t>
      </w:r>
      <w:r w:rsidRPr="002E6A4D">
        <w:rPr>
          <w:rFonts w:cs="Al Bayan Plain"/>
        </w:rPr>
        <w:t>Having a purpose</w:t>
      </w:r>
      <w:r w:rsidRPr="002E6A4D">
        <w:rPr>
          <w:rFonts w:cs="Al Bayan Plain"/>
          <w:color w:val="000000"/>
        </w:rPr>
        <w:t xml:space="preserve"> also mediates and influences other factors when setting goals like gathering related knowledge, the motivation to perform well, time limits, personality traits, rewards, and incentives (Locke, 1996). </w:t>
      </w:r>
    </w:p>
    <w:p w14:paraId="1CD2EC7A" w14:textId="0EDBC98A" w:rsidR="003F1DCF" w:rsidRPr="002E6A4D" w:rsidRDefault="003F1DCF" w:rsidP="003F1DCF">
      <w:pPr>
        <w:spacing w:line="480" w:lineRule="auto"/>
        <w:ind w:firstLine="720"/>
        <w:contextualSpacing/>
        <w:rPr>
          <w:rFonts w:cs="Al Bayan Plain"/>
        </w:rPr>
      </w:pPr>
      <w:r w:rsidRPr="002E6A4D">
        <w:rPr>
          <w:rFonts w:cs="Al Bayan Plain"/>
        </w:rPr>
        <w:t xml:space="preserve">Third, worth and contribution. Meaning answers </w:t>
      </w:r>
      <w:r w:rsidRPr="002E6A4D">
        <w:rPr>
          <w:rFonts w:cs="Al Bayan Plain"/>
          <w:i/>
          <w:iCs/>
        </w:rPr>
        <w:t xml:space="preserve">why </w:t>
      </w:r>
      <w:r w:rsidRPr="002E6A4D">
        <w:rPr>
          <w:rFonts w:cs="Al Bayan Plain"/>
        </w:rPr>
        <w:t xml:space="preserve">questions: Why do we live? Why do we work? Why do we love? One way to address these </w:t>
      </w:r>
      <w:r w:rsidRPr="002E6A4D">
        <w:rPr>
          <w:rFonts w:cs="Al Bayan Plain"/>
          <w:i/>
          <w:iCs/>
        </w:rPr>
        <w:t xml:space="preserve">why </w:t>
      </w:r>
      <w:r w:rsidRPr="002E6A4D">
        <w:rPr>
          <w:rFonts w:cs="Al Bayan Plain"/>
        </w:rPr>
        <w:t>questions is through our social contribution and social impact (Berg</w:t>
      </w:r>
      <w:r w:rsidR="00535714" w:rsidRPr="00535714">
        <w:rPr>
          <w:rFonts w:cs="Al Bayan Plain"/>
        </w:rPr>
        <w:t xml:space="preserve"> </w:t>
      </w:r>
      <w:r w:rsidR="00535714" w:rsidRPr="002E6A4D">
        <w:rPr>
          <w:rFonts w:cs="Al Bayan Plain"/>
        </w:rPr>
        <w:t>et al.</w:t>
      </w:r>
      <w:r w:rsidRPr="002E6A4D">
        <w:rPr>
          <w:rFonts w:cs="Al Bayan Plain"/>
        </w:rPr>
        <w:t xml:space="preserve">, 2013; Dutton &amp; Heaphy, 2003; Fredrickson, 2009).  Our sense of social contribution and social impact can also be transformative for us and can broaden our focus because it moves our life purpose from </w:t>
      </w:r>
      <w:r>
        <w:rPr>
          <w:rFonts w:cs="Al Bayan Plain"/>
        </w:rPr>
        <w:t xml:space="preserve">being </w:t>
      </w:r>
      <w:r w:rsidRPr="002E6A4D">
        <w:rPr>
          <w:rFonts w:cs="Al Bayan Plain"/>
        </w:rPr>
        <w:t xml:space="preserve">overly concerned with the self only to contributing to others or the society at large (Baumeister &amp; Vohs, 2002). When we realize that we have added value to others and made a contribution to society, we will experience the most powerful sense of meaning and purpose (Prellenski &amp; Prellenski, 2021). </w:t>
      </w:r>
    </w:p>
    <w:p w14:paraId="62C6D132"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To sum up, </w:t>
      </w:r>
      <w:r>
        <w:rPr>
          <w:rFonts w:cs="Al Bayan Plain"/>
        </w:rPr>
        <w:t xml:space="preserve">the </w:t>
      </w:r>
      <w:r w:rsidRPr="002E6A4D">
        <w:rPr>
          <w:rFonts w:cs="Al Bayan Plain"/>
        </w:rPr>
        <w:t xml:space="preserve">meaningful </w:t>
      </w:r>
      <w:r>
        <w:rPr>
          <w:rFonts w:cs="Al Bayan Plain"/>
        </w:rPr>
        <w:t xml:space="preserve">root </w:t>
      </w:r>
      <w:r w:rsidRPr="002E6A4D">
        <w:rPr>
          <w:rFonts w:cs="Al Bayan Plain"/>
        </w:rPr>
        <w:t>of life refers to our skills and abilities in finding out the reasons and purposes behind our living and working. It addresses the why questions in our life and improves our well-being by instilling in us a sense of identity, purpose, contribution</w:t>
      </w:r>
      <w:r>
        <w:rPr>
          <w:rFonts w:cs="Al Bayan Plain"/>
        </w:rPr>
        <w:t>,</w:t>
      </w:r>
      <w:r w:rsidRPr="002E6A4D">
        <w:rPr>
          <w:rFonts w:cs="Al Bayan Plain"/>
        </w:rPr>
        <w:t xml:space="preserve"> and self-worth.</w:t>
      </w:r>
    </w:p>
    <w:p w14:paraId="005452F2" w14:textId="77777777" w:rsidR="003F1DCF" w:rsidRPr="002E6A4D" w:rsidRDefault="003F1DCF" w:rsidP="003F1DCF">
      <w:pPr>
        <w:spacing w:line="480" w:lineRule="auto"/>
        <w:contextualSpacing/>
        <w:rPr>
          <w:rFonts w:cs="Al Bayan Plain"/>
          <w:i/>
          <w:iCs/>
        </w:rPr>
      </w:pPr>
      <w:bookmarkStart w:id="27" w:name="_Toc141885399"/>
      <w:r w:rsidRPr="002E6A4D">
        <w:rPr>
          <w:rStyle w:val="Heading3Char"/>
          <w:rFonts w:ascii="Times New Roman" w:hAnsi="Times New Roman" w:cs="Al Bayan Plain"/>
          <w:i/>
          <w:iCs/>
          <w:sz w:val="24"/>
          <w:szCs w:val="24"/>
        </w:rPr>
        <w:t>4.4.7. Habitual Root of Life</w:t>
      </w:r>
      <w:bookmarkEnd w:id="27"/>
    </w:p>
    <w:p w14:paraId="3DFEB0FB" w14:textId="77777777" w:rsidR="003F1DCF" w:rsidRPr="002E6A4D" w:rsidRDefault="003F1DCF" w:rsidP="003F1DCF">
      <w:pPr>
        <w:spacing w:line="480" w:lineRule="auto"/>
        <w:ind w:firstLine="720"/>
        <w:contextualSpacing/>
        <w:rPr>
          <w:rFonts w:cs="Al Bayan Plain"/>
        </w:rPr>
      </w:pPr>
      <w:r>
        <w:rPr>
          <w:rFonts w:cs="Al Bayan Plain"/>
        </w:rPr>
        <w:lastRenderedPageBreak/>
        <w:t>The habitual</w:t>
      </w:r>
      <w:r w:rsidRPr="002E6A4D">
        <w:rPr>
          <w:rFonts w:cs="Al Bayan Plain"/>
        </w:rPr>
        <w:t xml:space="preserve"> root of life refers to the skills and capabilities that we use to develop a healthy habit, model, or lifestyle that best </w:t>
      </w:r>
      <w:r>
        <w:rPr>
          <w:rFonts w:cs="Al Bayan Plain"/>
        </w:rPr>
        <w:t>serves</w:t>
      </w:r>
      <w:r w:rsidRPr="002E6A4D">
        <w:rPr>
          <w:rFonts w:cs="Al Bayan Plain"/>
        </w:rPr>
        <w:t xml:space="preserve"> our well-being. </w:t>
      </w:r>
      <w:r>
        <w:rPr>
          <w:rFonts w:cs="Al Bayan Plain"/>
        </w:rPr>
        <w:t>The habitual</w:t>
      </w:r>
      <w:r w:rsidRPr="002E6A4D">
        <w:rPr>
          <w:rFonts w:cs="Al Bayan Plain"/>
        </w:rPr>
        <w:t xml:space="preserve"> root of life emphasizes the act of doing, practicing, applying, and living it. Aristotle strongly emphasizes the act of doing in the process of any kind of learning (Melchert, 2002). For example, we become brave by doing brave things, just by practicing just, and virtuous by acting virtuously (Melchert, 2002). Through applying and practicing new skills or mindsets, we learn and integrate them into our lives (Fulwiler, 2019). The concept of “habit” conveys a very stabilized and repeated routine or automatic patterned behavior in their daily life to ensure </w:t>
      </w:r>
      <w:r>
        <w:rPr>
          <w:rFonts w:cs="Al Bayan Plain"/>
        </w:rPr>
        <w:t xml:space="preserve">the </w:t>
      </w:r>
      <w:r w:rsidRPr="002E6A4D">
        <w:rPr>
          <w:rFonts w:cs="Al Bayan Plain"/>
        </w:rPr>
        <w:t xml:space="preserve">best well-being. As James put it, an isolated or separated action does not create a habit, only a set of </w:t>
      </w:r>
      <w:r>
        <w:rPr>
          <w:rFonts w:cs="Al Bayan Plain"/>
        </w:rPr>
        <w:t>continuously</w:t>
      </w:r>
      <w:r w:rsidRPr="002E6A4D">
        <w:rPr>
          <w:rFonts w:cs="Al Bayan Plain"/>
        </w:rPr>
        <w:t xml:space="preserve"> repeated practices does (James, 1892; 1984).</w:t>
      </w:r>
    </w:p>
    <w:p w14:paraId="6ED86752" w14:textId="77777777" w:rsidR="003F1DCF" w:rsidRPr="002E6A4D" w:rsidRDefault="003F1DCF" w:rsidP="003F1DCF">
      <w:pPr>
        <w:spacing w:line="480" w:lineRule="auto"/>
        <w:ind w:firstLine="720"/>
        <w:contextualSpacing/>
        <w:rPr>
          <w:rFonts w:cs="Al Bayan Plain"/>
          <w:lang w:val="en"/>
        </w:rPr>
      </w:pPr>
      <w:r w:rsidRPr="002E6A4D">
        <w:rPr>
          <w:rFonts w:cs="Al Bayan Plain"/>
        </w:rPr>
        <w:t xml:space="preserve">Research on brain plasticity tells us that our brain is </w:t>
      </w:r>
      <w:r w:rsidRPr="002E6A4D">
        <w:rPr>
          <w:rFonts w:cs="Al Bayan Plain"/>
          <w:lang w:val="en"/>
        </w:rPr>
        <w:t xml:space="preserve">highly malleable or plastic, and our brain structure can be re-formed and restructured through repeated training, and newly learned behavior can become </w:t>
      </w:r>
      <w:r w:rsidRPr="002E6A4D">
        <w:rPr>
          <w:rFonts w:cs="Al Bayan Plain"/>
        </w:rPr>
        <w:t xml:space="preserve">maturational changes (Lampit, 2015; Rosenberg-Lee et al., 2018) and </w:t>
      </w:r>
      <w:r w:rsidRPr="002E6A4D">
        <w:rPr>
          <w:rFonts w:cs="Al Bayan Plain"/>
          <w:lang w:val="en"/>
        </w:rPr>
        <w:t xml:space="preserve">automated habit (Hensch &amp; Bilimoria, 2012; </w:t>
      </w:r>
      <w:r w:rsidRPr="002E6A4D">
        <w:rPr>
          <w:rFonts w:cs="Al Bayan Plain"/>
        </w:rPr>
        <w:t>Thompson &amp; Steinbeis, 2020</w:t>
      </w:r>
      <w:r w:rsidRPr="002E6A4D">
        <w:rPr>
          <w:rFonts w:cs="Al Bayan Plain"/>
          <w:lang w:val="en"/>
        </w:rPr>
        <w:t xml:space="preserve">). Once we </w:t>
      </w:r>
      <w:r w:rsidRPr="002E6A4D">
        <w:rPr>
          <w:rFonts w:cs="Al Bayan Plain"/>
        </w:rPr>
        <w:t xml:space="preserve">develop a strong habitual root of life, we can </w:t>
      </w:r>
      <w:r>
        <w:rPr>
          <w:rFonts w:cs="Al Bayan Plain"/>
        </w:rPr>
        <w:t>develop</w:t>
      </w:r>
      <w:r w:rsidRPr="002E6A4D">
        <w:rPr>
          <w:rFonts w:cs="Al Bayan Plain"/>
        </w:rPr>
        <w:t xml:space="preserve"> a healthy model of self-watering, self-nourishing, and self-motivating lifestyle. When habits support well-being, our mindset and positive thinking skills can become almost automatic. When teachers develop a strong habitual root of life, they will be able to manage their own life in a positive way when faced with difficulties or challenges. For example, developing a healthy daily routine can help </w:t>
      </w:r>
      <w:r>
        <w:rPr>
          <w:rFonts w:cs="Al Bayan Plain"/>
        </w:rPr>
        <w:t>offset</w:t>
      </w:r>
      <w:r w:rsidRPr="002E6A4D">
        <w:rPr>
          <w:rFonts w:cs="Al Bayan Plain"/>
        </w:rPr>
        <w:t xml:space="preserve"> inner chaos and provides a pattern that helps individuals to regain a sense of control and order (Copeland, 1997). </w:t>
      </w:r>
    </w:p>
    <w:p w14:paraId="7F00B0B8" w14:textId="77777777" w:rsidR="003F1DCF" w:rsidRPr="002E6A4D" w:rsidRDefault="003F1DCF" w:rsidP="003F1DCF">
      <w:pPr>
        <w:spacing w:line="480" w:lineRule="auto"/>
        <w:ind w:firstLine="720"/>
        <w:contextualSpacing/>
        <w:rPr>
          <w:rFonts w:cs="Al Bayan Plain"/>
        </w:rPr>
      </w:pPr>
      <w:r>
        <w:rPr>
          <w:rFonts w:cs="Al Bayan Plain"/>
        </w:rPr>
        <w:t>The habitual</w:t>
      </w:r>
      <w:r w:rsidRPr="002E6A4D">
        <w:rPr>
          <w:rFonts w:cs="Al Bayan Plain"/>
        </w:rPr>
        <w:t xml:space="preserve"> root of life where an individual develops a healthy habit of well-being, is the highest level and the ultimate purpose of the WR-TWT program. </w:t>
      </w:r>
      <w:r>
        <w:rPr>
          <w:rFonts w:cs="Al Bayan Plain"/>
        </w:rPr>
        <w:t>The habitual</w:t>
      </w:r>
      <w:r w:rsidRPr="002E6A4D">
        <w:rPr>
          <w:rFonts w:cs="Al Bayan Plain"/>
        </w:rPr>
        <w:t xml:space="preserve"> root of life is also the way to ensure sustainability so that teachers can continue to water their roots without always </w:t>
      </w:r>
      <w:r w:rsidRPr="002E6A4D">
        <w:rPr>
          <w:rFonts w:cs="Al Bayan Plain"/>
        </w:rPr>
        <w:lastRenderedPageBreak/>
        <w:t xml:space="preserve">depending on outside trainers or experts. Therefore, </w:t>
      </w:r>
      <w:r>
        <w:rPr>
          <w:rFonts w:cs="Al Bayan Plain"/>
        </w:rPr>
        <w:t>the practice of well-being itself must become</w:t>
      </w:r>
      <w:r w:rsidRPr="002E6A4D">
        <w:rPr>
          <w:rFonts w:cs="Al Bayan Plain"/>
        </w:rPr>
        <w:t xml:space="preserve"> habitual over time (Fulwiler, 2019). Only when teachers can apply, practice, and live the way by themselves, can true well-being be achieved (Hoare et al., 2017). If teachers only learn abstract concepts at the superficial level, they will perceive hypocrisy in the program</w:t>
      </w:r>
      <w:r>
        <w:rPr>
          <w:rFonts w:cs="Al Bayan Plain"/>
        </w:rPr>
        <w:t>,</w:t>
      </w:r>
      <w:r w:rsidRPr="002E6A4D">
        <w:rPr>
          <w:rFonts w:cs="Al Bayan Plain"/>
        </w:rPr>
        <w:t xml:space="preserve"> and </w:t>
      </w:r>
      <w:r>
        <w:rPr>
          <w:rFonts w:cs="Al Bayan Plain"/>
        </w:rPr>
        <w:t xml:space="preserve">this </w:t>
      </w:r>
      <w:r w:rsidRPr="002E6A4D">
        <w:rPr>
          <w:rFonts w:cs="Al Bayan Plain"/>
        </w:rPr>
        <w:t>will result in frustration, resentment, and resistance toward the whole program (Hoare</w:t>
      </w:r>
      <w:r w:rsidRPr="00941A9E">
        <w:t xml:space="preserve"> </w:t>
      </w:r>
      <w:r w:rsidRPr="00653D12">
        <w:t>et al.</w:t>
      </w:r>
      <w:r w:rsidRPr="002E6A4D">
        <w:rPr>
          <w:rFonts w:cs="Al Bayan Plain"/>
        </w:rPr>
        <w:t xml:space="preserve">, 2017). </w:t>
      </w:r>
    </w:p>
    <w:p w14:paraId="58886D51" w14:textId="77777777" w:rsidR="003F1DCF" w:rsidRPr="002E6A4D" w:rsidRDefault="003F1DCF" w:rsidP="003F1DCF">
      <w:pPr>
        <w:pStyle w:val="NormalWeb"/>
        <w:spacing w:line="480" w:lineRule="auto"/>
        <w:ind w:firstLine="720"/>
        <w:contextualSpacing/>
        <w:rPr>
          <w:rFonts w:cs="Al Bayan Plain"/>
        </w:rPr>
      </w:pPr>
      <w:r w:rsidRPr="002E6A4D">
        <w:rPr>
          <w:rFonts w:cs="Al Bayan Plain"/>
        </w:rPr>
        <w:t xml:space="preserve">The significance of enhancing the habitual root of life can be supported by research in brain plasticity (Merzenich, 2013). James (1890) highly emphasizes the importance of forming healthy habits because he believes that the processes of human development are produced and formed by automatic </w:t>
      </w:r>
      <w:r>
        <w:rPr>
          <w:rFonts w:cs="Al Bayan Plain"/>
        </w:rPr>
        <w:t>mechanisms</w:t>
      </w:r>
      <w:r w:rsidRPr="002E6A4D">
        <w:rPr>
          <w:rFonts w:cs="Al Bayan Plain"/>
        </w:rPr>
        <w:t xml:space="preserve"> or habit-forming. </w:t>
      </w:r>
      <w:r>
        <w:rPr>
          <w:rFonts w:cs="Al Bayan Plain"/>
        </w:rPr>
        <w:t>Repeated</w:t>
      </w:r>
      <w:r w:rsidRPr="002E6A4D">
        <w:rPr>
          <w:rFonts w:cs="Al Bayan Plain"/>
        </w:rPr>
        <w:t xml:space="preserve"> “doing” or </w:t>
      </w:r>
      <w:r>
        <w:rPr>
          <w:rFonts w:cs="Al Bayan Plain"/>
        </w:rPr>
        <w:t xml:space="preserve">a </w:t>
      </w:r>
      <w:r w:rsidRPr="002E6A4D">
        <w:rPr>
          <w:rFonts w:cs="Al Bayan Plain"/>
        </w:rPr>
        <w:t xml:space="preserve">large amount of “practicing” of well-being activities, can help us build new neural pathways of habit, which builds supportive routines and models (Fulwiler, 2019).  </w:t>
      </w:r>
    </w:p>
    <w:p w14:paraId="04D69A9D" w14:textId="77777777" w:rsidR="003F1DCF" w:rsidRPr="002E6A4D" w:rsidRDefault="003F1DCF" w:rsidP="003F1DCF">
      <w:pPr>
        <w:pStyle w:val="NormalWeb"/>
        <w:spacing w:line="480" w:lineRule="auto"/>
        <w:ind w:firstLine="720"/>
        <w:contextualSpacing/>
        <w:rPr>
          <w:rFonts w:cs="Al Bayan Plain"/>
        </w:rPr>
      </w:pPr>
      <w:r w:rsidRPr="002E6A4D">
        <w:rPr>
          <w:rFonts w:cs="Al Bayan Plain"/>
        </w:rPr>
        <w:t>Empirical research shows that forming a habit of well-being is essential to well-being and can also be extremely self-fulfilling (Ryan &amp; Deci, 2019). When these actions are repeated consistently for a certain number of times, it will build a self-influenced practice that is autonomous and intrinsically motivated, often called self-regulated behavior based on the science of self-determination theory (SDT) (Ryan &amp; Deci 2001). According to Ryan and Deci (2001), an individual who has formed a habit of well-being is self-realized, fully functioning, thriving, and flourishing (Ryan &amp; Deci, 2000). When this happens, individuals might be more likely to enjoy and sustain their habit of well-being (Ryan &amp; Deci, 2000). Therefore, developing a strong habitual root of life can ensure the sustainability of our well-being.</w:t>
      </w:r>
    </w:p>
    <w:p w14:paraId="37F638E0" w14:textId="77777777" w:rsidR="003F1DCF" w:rsidRPr="002E6A4D" w:rsidRDefault="003F1DCF" w:rsidP="003F1DCF">
      <w:pPr>
        <w:pStyle w:val="NormalWeb"/>
        <w:spacing w:line="480" w:lineRule="auto"/>
        <w:ind w:firstLine="720"/>
        <w:contextualSpacing/>
        <w:rPr>
          <w:rFonts w:cs="Al Bayan Plain"/>
        </w:rPr>
      </w:pPr>
      <w:r w:rsidRPr="002E6A4D">
        <w:rPr>
          <w:rFonts w:cs="Al Bayan Plain"/>
        </w:rPr>
        <w:t xml:space="preserve">On the contrary, if teachers are unable to develop a healthy habit of well-being and they rely on outside third parties to monitor them or they simply return to their old habit, this can </w:t>
      </w:r>
      <w:r w:rsidRPr="002E6A4D">
        <w:rPr>
          <w:rFonts w:cs="Al Bayan Plain"/>
        </w:rPr>
        <w:lastRenderedPageBreak/>
        <w:t xml:space="preserve">cause teachers stress, anxiety, and low resilience (Brown &amp; Ryan, 2015). Thus, it is crucial to take on a proactive approach and equip teachers with scientific tools and rigorous training that help them establish a healthy habitual root of life and a healthy way of being. The implementation of proactive or preventative well-being training initiatives rather than reactive responses, can support the creation of new habits rather than correcting old habits (Cangiano &amp; Parker, 2016). Helping teachers create a healthy </w:t>
      </w:r>
      <w:r>
        <w:rPr>
          <w:rFonts w:cs="Al Bayan Plain"/>
        </w:rPr>
        <w:t>work-life</w:t>
      </w:r>
      <w:r w:rsidRPr="002E6A4D">
        <w:rPr>
          <w:rFonts w:cs="Al Bayan Plain"/>
        </w:rPr>
        <w:t xml:space="preserve"> routine is essential to create and maintain a practice of well-being in individual teachers (Cangiano &amp; Parker, 2016). </w:t>
      </w:r>
    </w:p>
    <w:p w14:paraId="7BF0B9EB" w14:textId="77777777" w:rsidR="003F1DCF" w:rsidRPr="002E6A4D" w:rsidRDefault="003F1DCF" w:rsidP="003F1DCF">
      <w:pPr>
        <w:pStyle w:val="NormalWeb"/>
        <w:spacing w:line="480" w:lineRule="auto"/>
        <w:ind w:firstLine="720"/>
        <w:contextualSpacing/>
        <w:rPr>
          <w:rFonts w:cs="Al Bayan Plain"/>
        </w:rPr>
      </w:pPr>
      <w:r w:rsidRPr="002E6A4D">
        <w:rPr>
          <w:rFonts w:cs="Al Bayan Plain"/>
        </w:rPr>
        <w:t xml:space="preserve">The habitual root of life can cover a wide range of habits including our living, exercising, studying, and working. Out of all the habits, two habitual roots are extremely important for our well-being and are worth mentioning here. one is our physical habitual root; </w:t>
      </w:r>
      <w:r>
        <w:rPr>
          <w:rFonts w:cs="Al Bayan Plain"/>
        </w:rPr>
        <w:t xml:space="preserve">the </w:t>
      </w:r>
      <w:r w:rsidRPr="002E6A4D">
        <w:rPr>
          <w:rFonts w:cs="Al Bayan Plain"/>
        </w:rPr>
        <w:t>other one is our financial habitual habit.</w:t>
      </w:r>
    </w:p>
    <w:p w14:paraId="5D1976B0" w14:textId="7AB6F7A3" w:rsidR="003F1DCF" w:rsidRPr="002E6A4D" w:rsidRDefault="00BC698D" w:rsidP="003F1DCF">
      <w:pPr>
        <w:pStyle w:val="NormalWeb"/>
        <w:spacing w:line="480" w:lineRule="auto"/>
        <w:ind w:firstLine="720"/>
        <w:contextualSpacing/>
        <w:rPr>
          <w:rFonts w:cs="Al Bayan Plain"/>
          <w:b/>
          <w:bCs/>
        </w:rPr>
      </w:pPr>
      <w:r>
        <w:rPr>
          <w:rFonts w:cs="Al Bayan Plain"/>
          <w:b/>
          <w:bCs/>
        </w:rPr>
        <w:t>Ph</w:t>
      </w:r>
      <w:r w:rsidR="003F1DCF" w:rsidRPr="002E6A4D">
        <w:rPr>
          <w:rFonts w:cs="Al Bayan Plain"/>
          <w:b/>
          <w:bCs/>
        </w:rPr>
        <w:t>ysical Habitual Root</w:t>
      </w:r>
    </w:p>
    <w:p w14:paraId="34EB239E" w14:textId="77777777" w:rsidR="003F1DCF" w:rsidRPr="002E6A4D" w:rsidRDefault="003F1DCF" w:rsidP="003F1DCF">
      <w:pPr>
        <w:pStyle w:val="NormalWeb"/>
        <w:spacing w:line="480" w:lineRule="auto"/>
        <w:ind w:firstLine="720"/>
        <w:contextualSpacing/>
        <w:rPr>
          <w:rFonts w:cs="Al Bayan Plain"/>
        </w:rPr>
      </w:pPr>
      <w:r w:rsidRPr="002E6A4D">
        <w:rPr>
          <w:rFonts w:cs="Al Bayan Plain"/>
        </w:rPr>
        <w:t xml:space="preserve">Physical habitual root refers to our methods, skills, abilities, and capabilities to nourish or cultivate our physical body so that our body can produce enough energy to keep us living, growing, and thriving. This includes our abilities in healthy breathing, eating, drinking, resting, </w:t>
      </w:r>
      <w:r>
        <w:rPr>
          <w:rFonts w:cs="Al Bayan Plain"/>
        </w:rPr>
        <w:t xml:space="preserve">and </w:t>
      </w:r>
      <w:r w:rsidRPr="002E6A4D">
        <w:rPr>
          <w:rFonts w:cs="Al Bayan Plain"/>
        </w:rPr>
        <w:t xml:space="preserve">sleeping. It is important to develop </w:t>
      </w:r>
      <w:r>
        <w:rPr>
          <w:rFonts w:cs="Al Bayan Plain"/>
        </w:rPr>
        <w:t xml:space="preserve">a </w:t>
      </w:r>
      <w:r w:rsidRPr="002E6A4D">
        <w:rPr>
          <w:rFonts w:cs="Al Bayan Plain"/>
        </w:rPr>
        <w:t xml:space="preserve">strong physical habitual root of life. </w:t>
      </w:r>
      <w:r w:rsidRPr="002E6A4D">
        <w:rPr>
          <w:rFonts w:cs="Al Bayan Plain"/>
          <w:color w:val="212121"/>
          <w:shd w:val="clear" w:color="auto" w:fill="FFFFFF"/>
        </w:rPr>
        <w:t xml:space="preserve">Research shows that people with high levels of physical health generate three times more engagement and productivity (Rath, 2015). </w:t>
      </w:r>
      <w:r w:rsidRPr="002E6A4D">
        <w:rPr>
          <w:rFonts w:cs="Al Bayan Plain"/>
          <w:color w:val="000000"/>
        </w:rPr>
        <w:t xml:space="preserve">Healthy physical activity can help build our strength or capacity, improve our psychological well-being, effectively cure or treat mental illness, and enhance personal growth (Hefferon &amp; Mutrie, 2012). </w:t>
      </w:r>
      <w:r w:rsidRPr="002E6A4D">
        <w:rPr>
          <w:rFonts w:cs="Al Bayan Plain"/>
          <w:color w:val="212121"/>
          <w:shd w:val="clear" w:color="auto" w:fill="FFFFFF"/>
        </w:rPr>
        <w:t xml:space="preserve">High levels of physical </w:t>
      </w:r>
      <w:r w:rsidRPr="002E6A4D">
        <w:rPr>
          <w:rFonts w:cs="Al Bayan Plain"/>
        </w:rPr>
        <w:t>health</w:t>
      </w:r>
      <w:r w:rsidRPr="002E6A4D">
        <w:rPr>
          <w:rFonts w:cs="Al Bayan Plain"/>
          <w:color w:val="000000"/>
        </w:rPr>
        <w:t xml:space="preserve"> can also help enhance our virtues, morals, and humanity, improving our values, ability, capacity, and performance (Shusterman, 2018). </w:t>
      </w:r>
      <w:r w:rsidRPr="002E6A4D">
        <w:rPr>
          <w:rFonts w:cs="Al Bayan Plain"/>
        </w:rPr>
        <w:t xml:space="preserve">Physical health can also have </w:t>
      </w:r>
      <w:r>
        <w:rPr>
          <w:rFonts w:cs="Al Bayan Plain"/>
        </w:rPr>
        <w:t xml:space="preserve">a </w:t>
      </w:r>
      <w:r w:rsidRPr="002E6A4D">
        <w:rPr>
          <w:rFonts w:cs="Al Bayan Plain"/>
        </w:rPr>
        <w:t xml:space="preserve">synergistic effect in predicting performance </w:t>
      </w:r>
      <w:r w:rsidRPr="002E6A4D">
        <w:rPr>
          <w:rFonts w:cs="Al Bayan Plain"/>
        </w:rPr>
        <w:lastRenderedPageBreak/>
        <w:t>and satisfaction (Luthans et al., 2006). Therefore, cultivating our physical habitual root of life capacities can improve our well-being and overall quality of life in various aspects.</w:t>
      </w:r>
    </w:p>
    <w:p w14:paraId="3BC22A88" w14:textId="77777777" w:rsidR="003F1DCF" w:rsidRPr="002E6A4D" w:rsidRDefault="003F1DCF" w:rsidP="003F1DCF">
      <w:pPr>
        <w:pStyle w:val="NormalWeb"/>
        <w:spacing w:line="480" w:lineRule="auto"/>
        <w:ind w:firstLine="720"/>
        <w:contextualSpacing/>
        <w:rPr>
          <w:rFonts w:cs="Al Bayan Plain"/>
        </w:rPr>
      </w:pPr>
      <w:r w:rsidRPr="002E6A4D">
        <w:rPr>
          <w:rFonts w:cs="Al Bayan Plain"/>
          <w:color w:val="212121"/>
          <w:shd w:val="clear" w:color="auto" w:fill="FFFFFF"/>
        </w:rPr>
        <w:t xml:space="preserve">Physical health can be improved through </w:t>
      </w:r>
      <w:r>
        <w:rPr>
          <w:rFonts w:cs="Al Bayan Plain"/>
          <w:color w:val="212121"/>
          <w:shd w:val="clear" w:color="auto" w:fill="FFFFFF"/>
        </w:rPr>
        <w:t xml:space="preserve">a </w:t>
      </w:r>
      <w:r w:rsidRPr="002E6A4D">
        <w:rPr>
          <w:rFonts w:cs="Al Bayan Plain"/>
          <w:color w:val="212121"/>
          <w:shd w:val="clear" w:color="auto" w:fill="FFFFFF"/>
        </w:rPr>
        <w:t>healthy way of living or s</w:t>
      </w:r>
      <w:r w:rsidRPr="002E6A4D">
        <w:rPr>
          <w:rFonts w:cs="Al Bayan Plain"/>
          <w:color w:val="000000"/>
        </w:rPr>
        <w:t>cientifically supported physical activities (Faulkner</w:t>
      </w:r>
      <w:r w:rsidRPr="00941A9E">
        <w:t xml:space="preserve"> </w:t>
      </w:r>
      <w:r w:rsidRPr="00653D12">
        <w:t>et al.</w:t>
      </w:r>
      <w:r w:rsidRPr="002E6A4D">
        <w:rPr>
          <w:rFonts w:cs="Al Bayan Plain"/>
          <w:color w:val="000000"/>
        </w:rPr>
        <w:t>, 2015).</w:t>
      </w:r>
      <w:r w:rsidRPr="002E6A4D">
        <w:rPr>
          <w:rFonts w:cs="Al Bayan Plain"/>
        </w:rPr>
        <w:t xml:space="preserve"> </w:t>
      </w:r>
      <w:r w:rsidRPr="002E6A4D">
        <w:rPr>
          <w:rFonts w:cs="Al Bayan Plain"/>
          <w:color w:val="000000"/>
        </w:rPr>
        <w:t xml:space="preserve">A variety of ways and methods on how to cultivate our physical habitual root of life have been researched and recommended. For example, developing a healthy life routine such as </w:t>
      </w:r>
      <w:r w:rsidRPr="002E6A4D">
        <w:rPr>
          <w:rFonts w:cs="Al Bayan Plain"/>
          <w:color w:val="212121"/>
          <w:shd w:val="clear" w:color="auto" w:fill="FFFFFF"/>
        </w:rPr>
        <w:t xml:space="preserve">eating well, sleeping well, and moving well will help us feel more energetic (Rath, 2015). </w:t>
      </w:r>
      <w:r w:rsidRPr="002E6A4D">
        <w:rPr>
          <w:rFonts w:cs="Al Bayan Plain"/>
          <w:color w:val="000000"/>
        </w:rPr>
        <w:t xml:space="preserve">Swimming is considered one of the best types of physical exercise for stress reduction (Katz, 1993; </w:t>
      </w:r>
      <w:r w:rsidRPr="002E6A4D">
        <w:rPr>
          <w:rFonts w:cs="Al Bayan Plain"/>
        </w:rPr>
        <w:t>Koburtay</w:t>
      </w:r>
      <w:r w:rsidRPr="00941A9E">
        <w:t xml:space="preserve"> </w:t>
      </w:r>
      <w:r w:rsidRPr="00653D12">
        <w:t>et al.</w:t>
      </w:r>
      <w:r w:rsidRPr="002E6A4D">
        <w:rPr>
          <w:rFonts w:cs="Al Bayan Plain"/>
        </w:rPr>
        <w:t>, 2023</w:t>
      </w:r>
      <w:r w:rsidRPr="002E6A4D">
        <w:rPr>
          <w:rFonts w:cs="Al Bayan Plain"/>
          <w:color w:val="000000"/>
        </w:rPr>
        <w:t>). Ritual and artistic practice, especially somatic training, breathing, yoga, Zen meditation, and martial arts are all ways of cultivating our physical habitual root (Shusterman, 2018). Medication is an excellent way to help us restore physical energy because it</w:t>
      </w:r>
      <w:r w:rsidRPr="002E6A4D">
        <w:rPr>
          <w:rFonts w:cs="Al Bayan Plain"/>
        </w:rPr>
        <w:t xml:space="preserve"> affects both </w:t>
      </w:r>
      <w:r>
        <w:rPr>
          <w:rFonts w:cs="Al Bayan Plain"/>
        </w:rPr>
        <w:t xml:space="preserve">the </w:t>
      </w:r>
      <w:r w:rsidRPr="002E6A4D">
        <w:rPr>
          <w:rFonts w:cs="Al Bayan Plain"/>
        </w:rPr>
        <w:t xml:space="preserve">mind and body by increasing endorphins and reducing </w:t>
      </w:r>
      <w:r>
        <w:rPr>
          <w:rFonts w:cs="Al Bayan Plain"/>
        </w:rPr>
        <w:t>stress-related</w:t>
      </w:r>
      <w:r w:rsidRPr="002E6A4D">
        <w:rPr>
          <w:rFonts w:cs="Al Bayan Plain"/>
        </w:rPr>
        <w:t xml:space="preserve"> hormones (Shapiro</w:t>
      </w:r>
      <w:r w:rsidRPr="00941A9E">
        <w:t xml:space="preserve"> </w:t>
      </w:r>
      <w:r w:rsidRPr="00653D12">
        <w:t>et al.</w:t>
      </w:r>
      <w:r w:rsidRPr="002E6A4D">
        <w:rPr>
          <w:rFonts w:cs="Al Bayan Plain"/>
        </w:rPr>
        <w:t xml:space="preserve">, 2002). </w:t>
      </w:r>
      <w:r w:rsidRPr="002E6A4D">
        <w:rPr>
          <w:rFonts w:cs="Al Bayan Plain"/>
          <w:color w:val="000000"/>
        </w:rPr>
        <w:t xml:space="preserve">Mindfulness has been found to be effective in cultivating our physical energy (Baime, 2022).  </w:t>
      </w:r>
      <w:r w:rsidRPr="002E6A4D">
        <w:rPr>
          <w:rFonts w:cs="Al Bayan Plain"/>
        </w:rPr>
        <w:t>Additionally, Mutrie and Faulkner (2004) suggest that regular exercise can help prevent mental illness, foster positive emotions, and buffer individuals against the stresses of life (Mutrie &amp; Faulkner, 2004). Maintaining a</w:t>
      </w:r>
      <w:r w:rsidRPr="002E6A4D">
        <w:rPr>
          <w:rFonts w:cs="Al Bayan Plain"/>
          <w:color w:val="000000"/>
        </w:rPr>
        <w:t xml:space="preserve"> healthy lifestyle of eating, moving, and good sleeping hygiene can serve as </w:t>
      </w:r>
      <w:r>
        <w:rPr>
          <w:rFonts w:cs="Al Bayan Plain"/>
          <w:color w:val="000000"/>
        </w:rPr>
        <w:t xml:space="preserve">a </w:t>
      </w:r>
      <w:r w:rsidRPr="002E6A4D">
        <w:rPr>
          <w:rFonts w:cs="Al Bayan Plain"/>
          <w:color w:val="000000"/>
        </w:rPr>
        <w:t xml:space="preserve">buffer against emotional exhaustion, stress, and anxiety (Puterman et al., 2015). </w:t>
      </w:r>
      <w:r w:rsidRPr="002E6A4D">
        <w:rPr>
          <w:rFonts w:cs="Al Bayan Plain"/>
          <w:color w:val="212121"/>
          <w:shd w:val="clear" w:color="auto" w:fill="FFFFFF"/>
        </w:rPr>
        <w:t>In fact, Healthy and regular physical exercise can increase positive emotions and energy, which in turn may produce more positive action (</w:t>
      </w:r>
      <w:r w:rsidRPr="002E6A4D">
        <w:rPr>
          <w:rFonts w:cs="Al Bayan Plain"/>
          <w:color w:val="333333"/>
        </w:rPr>
        <w:t>Fredrickson, 2009) which</w:t>
      </w:r>
      <w:r w:rsidRPr="002E6A4D">
        <w:rPr>
          <w:rFonts w:cs="Al Bayan Plain"/>
          <w:color w:val="212121"/>
          <w:shd w:val="clear" w:color="auto" w:fill="FFFFFF"/>
        </w:rPr>
        <w:t xml:space="preserve"> can produce more positive emotions, a more energized mind, and more positive actions (</w:t>
      </w:r>
      <w:r w:rsidRPr="002E6A4D">
        <w:rPr>
          <w:rFonts w:cs="Al Bayan Plain"/>
        </w:rPr>
        <w:t>Fredrickson, 2001).</w:t>
      </w:r>
      <w:r w:rsidRPr="002E6A4D">
        <w:rPr>
          <w:rFonts w:cs="Al Bayan Plain"/>
          <w:color w:val="000000"/>
        </w:rPr>
        <w:t xml:space="preserve"> A</w:t>
      </w:r>
      <w:r w:rsidRPr="002E6A4D">
        <w:rPr>
          <w:rFonts w:cs="Al Bayan Plain" w:hint="eastAsia"/>
          <w:color w:val="000000"/>
        </w:rPr>
        <w:t>ll</w:t>
      </w:r>
      <w:r w:rsidRPr="002E6A4D">
        <w:rPr>
          <w:rFonts w:cs="Al Bayan Plain"/>
          <w:color w:val="000000"/>
        </w:rPr>
        <w:t xml:space="preserve"> these are great ways of cultivating our physical habitual root of life.</w:t>
      </w:r>
    </w:p>
    <w:p w14:paraId="22E67DD9" w14:textId="2EE82599" w:rsidR="003F1DCF" w:rsidRPr="002E6A4D" w:rsidRDefault="00A508B6" w:rsidP="003F1DCF">
      <w:pPr>
        <w:pStyle w:val="NormalWeb"/>
        <w:spacing w:line="480" w:lineRule="auto"/>
        <w:ind w:firstLine="720"/>
        <w:contextualSpacing/>
        <w:rPr>
          <w:rFonts w:cs="Al Bayan Plain"/>
          <w:b/>
          <w:bCs/>
        </w:rPr>
      </w:pPr>
      <w:r>
        <w:rPr>
          <w:rFonts w:cs="Al Bayan Plain"/>
          <w:b/>
          <w:bCs/>
        </w:rPr>
        <w:t>F</w:t>
      </w:r>
      <w:r w:rsidR="003F1DCF" w:rsidRPr="002E6A4D">
        <w:rPr>
          <w:rFonts w:cs="Al Bayan Plain"/>
          <w:b/>
          <w:bCs/>
        </w:rPr>
        <w:t>inancial Habitual Root</w:t>
      </w:r>
    </w:p>
    <w:p w14:paraId="7F76AA85" w14:textId="77777777" w:rsidR="003F1DCF" w:rsidRPr="002E6A4D" w:rsidRDefault="003F1DCF" w:rsidP="003F1DCF">
      <w:pPr>
        <w:spacing w:line="480" w:lineRule="auto"/>
        <w:ind w:firstLine="720"/>
        <w:contextualSpacing/>
        <w:rPr>
          <w:rFonts w:cs="Al Bayan Plain"/>
        </w:rPr>
      </w:pPr>
      <w:r w:rsidRPr="002E6A4D">
        <w:rPr>
          <w:rFonts w:cs="Al Bayan Plain"/>
        </w:rPr>
        <w:lastRenderedPageBreak/>
        <w:t xml:space="preserve">Another important habit is our ability to manage our finances </w:t>
      </w:r>
      <w:r>
        <w:rPr>
          <w:rFonts w:cs="Al Bayan Plain"/>
        </w:rPr>
        <w:t>daily</w:t>
      </w:r>
      <w:r w:rsidRPr="002E6A4D">
        <w:rPr>
          <w:rFonts w:cs="Al Bayan Plain"/>
        </w:rPr>
        <w:t xml:space="preserve">. </w:t>
      </w:r>
      <w:r>
        <w:rPr>
          <w:rFonts w:cs="Al Bayan Plain"/>
        </w:rPr>
        <w:t>The financial</w:t>
      </w:r>
      <w:r w:rsidRPr="002E6A4D">
        <w:rPr>
          <w:rFonts w:cs="Al Bayan Plain"/>
        </w:rPr>
        <w:t xml:space="preserve"> habitual root of life refers to the skills and capabilities that we use to create a positive financial condition where we feel financially secure and in control thus </w:t>
      </w:r>
      <w:r>
        <w:rPr>
          <w:rFonts w:cs="Al Bayan Plain"/>
        </w:rPr>
        <w:t>benefiting</w:t>
      </w:r>
      <w:r w:rsidRPr="002E6A4D">
        <w:rPr>
          <w:rFonts w:cs="Al Bayan Plain"/>
        </w:rPr>
        <w:t xml:space="preserve"> our well-being. Subjective financial well-being is defined as a status where we believe to have “sustainably adequate economic resources to live a comfortable life” (Xiao, 2013, p. 573) now and in the future. Subjective financial well-being consists of two levels: 1) our current and expected income’s ability to produce wealth, </w:t>
      </w:r>
      <w:r>
        <w:rPr>
          <w:rFonts w:cs="Al Bayan Plain"/>
        </w:rPr>
        <w:t xml:space="preserve">and </w:t>
      </w:r>
      <w:r w:rsidRPr="002E6A4D">
        <w:rPr>
          <w:rFonts w:cs="Al Bayan Plain"/>
        </w:rPr>
        <w:t>2) our current and expected income’s ability to meet our current and anticipated needs (Lersch, 2017). Subjective financial well-being is achieved when we subjectively believe or perceive our current and expected future economic resources are sufficient to meet our current and anticipated needs (Hansen</w:t>
      </w:r>
      <w:r w:rsidRPr="00941A9E">
        <w:t xml:space="preserve"> </w:t>
      </w:r>
      <w:r w:rsidRPr="00653D12">
        <w:t>et al.</w:t>
      </w:r>
      <w:r w:rsidRPr="002E6A4D">
        <w:rPr>
          <w:rFonts w:cs="Al Bayan Plain"/>
        </w:rPr>
        <w:t xml:space="preserve">, 2008). This ability is very important because financial satisfaction is a strong indicator of personal satisfaction with life and subjective well-being (Ng &amp; Diener, 2014). Additionally, financial habitual root is important for us because it is human nature to adapt to a variety of circumstances over time. For example, the hedonic treadmill effect shows that people can immediately react to positive or negative circumstances but will quickly return to neutrality or former states </w:t>
      </w:r>
      <w:r>
        <w:rPr>
          <w:rFonts w:cs="Al Bayan Plain"/>
        </w:rPr>
        <w:t>afterward</w:t>
      </w:r>
      <w:r w:rsidRPr="002E6A4D">
        <w:rPr>
          <w:rFonts w:cs="Al Bayan Plain"/>
        </w:rPr>
        <w:t xml:space="preserve"> (</w:t>
      </w:r>
      <w:r w:rsidRPr="00951D04">
        <w:rPr>
          <w:rFonts w:cs="Al Bayan Plain"/>
        </w:rPr>
        <w:t>Brickman &amp; Campbell,1971</w:t>
      </w:r>
      <w:r w:rsidRPr="002E6A4D">
        <w:rPr>
          <w:rFonts w:cs="Al Bayan Plain"/>
        </w:rPr>
        <w:t>; Brickman</w:t>
      </w:r>
      <w:r w:rsidRPr="00941A9E">
        <w:t xml:space="preserve"> </w:t>
      </w:r>
      <w:r w:rsidRPr="00653D12">
        <w:t>et al.</w:t>
      </w:r>
      <w:r w:rsidRPr="002E6A4D">
        <w:rPr>
          <w:rFonts w:cs="Al Bayan Plain"/>
        </w:rPr>
        <w:t>, 1978</w:t>
      </w:r>
      <w:r w:rsidRPr="00951D04">
        <w:rPr>
          <w:rFonts w:cs="Al Bayan Plain"/>
        </w:rPr>
        <w:t>)</w:t>
      </w:r>
      <w:r w:rsidRPr="002E6A4D">
        <w:rPr>
          <w:rFonts w:cs="Al Bayan Plain"/>
        </w:rPr>
        <w:t>.</w:t>
      </w:r>
    </w:p>
    <w:p w14:paraId="0678B578" w14:textId="77777777" w:rsidR="003F1DCF" w:rsidRPr="002E6A4D" w:rsidRDefault="003F1DCF" w:rsidP="003F1DCF">
      <w:pPr>
        <w:spacing w:line="480" w:lineRule="auto"/>
        <w:ind w:firstLine="720"/>
        <w:contextualSpacing/>
        <w:rPr>
          <w:rFonts w:cs="Al Bayan Plain"/>
        </w:rPr>
      </w:pPr>
      <w:r>
        <w:rPr>
          <w:rFonts w:cs="Al Bayan Plain"/>
        </w:rPr>
        <w:t>The financial</w:t>
      </w:r>
      <w:r w:rsidRPr="002E6A4D">
        <w:rPr>
          <w:rFonts w:cs="Al Bayan Plain"/>
        </w:rPr>
        <w:t xml:space="preserve"> habitual root of life skills includes job searching, job interviewing, job crafting, banking, credit card managing, financial budgeting, economic or moderate spending, and others. </w:t>
      </w:r>
      <w:r>
        <w:rPr>
          <w:rFonts w:cs="Al Bayan Plain"/>
        </w:rPr>
        <w:t>The financial</w:t>
      </w:r>
      <w:r w:rsidRPr="002E6A4D">
        <w:rPr>
          <w:rFonts w:cs="Al Bayan Plain"/>
        </w:rPr>
        <w:t xml:space="preserve"> habitual root of life is very important in our well-being. Mismanagement of our finances can cause us a lot of stress and anxiety and marital problems (Lersch, 2017). </w:t>
      </w:r>
      <w:r>
        <w:rPr>
          <w:rFonts w:cs="Al Bayan Plain"/>
        </w:rPr>
        <w:t>The strong</w:t>
      </w:r>
      <w:r w:rsidRPr="002E6A4D">
        <w:rPr>
          <w:rFonts w:cs="Al Bayan Plain"/>
        </w:rPr>
        <w:t xml:space="preserve"> financial habitual root of life helps teachers reduce poverty and improve their financial responsibility and increase their financial satisfaction and overall life satisfaction (Gilovich</w:t>
      </w:r>
      <w:r w:rsidRPr="00941A9E">
        <w:t xml:space="preserve"> </w:t>
      </w:r>
      <w:r w:rsidRPr="00653D12">
        <w:t>et al.</w:t>
      </w:r>
      <w:r w:rsidRPr="002E6A4D">
        <w:rPr>
          <w:rFonts w:cs="Al Bayan Plain"/>
        </w:rPr>
        <w:t xml:space="preserve">, 2002). Thus, </w:t>
      </w:r>
      <w:r>
        <w:rPr>
          <w:rFonts w:cs="Al Bayan Plain"/>
        </w:rPr>
        <w:t xml:space="preserve">the </w:t>
      </w:r>
      <w:r w:rsidRPr="002E6A4D">
        <w:rPr>
          <w:rFonts w:cs="Al Bayan Plain"/>
        </w:rPr>
        <w:t xml:space="preserve">financial habitual root of life refers to our skills and </w:t>
      </w:r>
      <w:r w:rsidRPr="002E6A4D">
        <w:rPr>
          <w:rFonts w:cs="Al Bayan Plain"/>
        </w:rPr>
        <w:lastRenderedPageBreak/>
        <w:t xml:space="preserve">capabilities to create a positive financial condition to benefit our well-being. </w:t>
      </w:r>
      <w:r>
        <w:rPr>
          <w:rFonts w:cs="Al Bayan Plain"/>
        </w:rPr>
        <w:t>The financial</w:t>
      </w:r>
      <w:r w:rsidRPr="002E6A4D">
        <w:rPr>
          <w:rFonts w:cs="Al Bayan Plain"/>
        </w:rPr>
        <w:t xml:space="preserve"> habitual root of life is important to our well-being as it can </w:t>
      </w:r>
      <w:r>
        <w:rPr>
          <w:rFonts w:cs="Al Bayan Plain"/>
        </w:rPr>
        <w:t>provide</w:t>
      </w:r>
      <w:r w:rsidRPr="002E6A4D">
        <w:rPr>
          <w:rFonts w:cs="Al Bayan Plain"/>
        </w:rPr>
        <w:t xml:space="preserve"> us </w:t>
      </w:r>
      <w:r>
        <w:rPr>
          <w:rFonts w:cs="Al Bayan Plain"/>
        </w:rPr>
        <w:t xml:space="preserve">with </w:t>
      </w:r>
      <w:r w:rsidRPr="002E6A4D">
        <w:rPr>
          <w:rFonts w:cs="Al Bayan Plain"/>
        </w:rPr>
        <w:t xml:space="preserve">a sense of security, a sense of control, and a sense of satisfaction in our life.  </w:t>
      </w:r>
    </w:p>
    <w:p w14:paraId="5FD66787" w14:textId="77777777" w:rsidR="003F1DCF" w:rsidRPr="002E6A4D" w:rsidRDefault="003F1DCF" w:rsidP="003F1DCF">
      <w:pPr>
        <w:spacing w:line="480" w:lineRule="auto"/>
        <w:contextualSpacing/>
        <w:rPr>
          <w:rFonts w:cs="Al Bayan Plain"/>
          <w:i/>
          <w:iCs/>
        </w:rPr>
      </w:pPr>
      <w:bookmarkStart w:id="28" w:name="_Toc141885400"/>
      <w:r w:rsidRPr="002E6A4D">
        <w:rPr>
          <w:rStyle w:val="Heading3Char"/>
          <w:rFonts w:ascii="Times New Roman" w:hAnsi="Times New Roman" w:cs="Al Bayan Plain"/>
          <w:i/>
          <w:iCs/>
          <w:sz w:val="24"/>
          <w:szCs w:val="24"/>
        </w:rPr>
        <w:t>4.4.8. Spiritual Root of Life</w:t>
      </w:r>
      <w:bookmarkEnd w:id="28"/>
      <w:r w:rsidRPr="002E6A4D">
        <w:rPr>
          <w:rFonts w:cs="Al Bayan Plain"/>
          <w:i/>
          <w:iCs/>
        </w:rPr>
        <w:t xml:space="preserve"> </w:t>
      </w:r>
    </w:p>
    <w:p w14:paraId="3F4E82F4" w14:textId="77777777" w:rsidR="003F1DCF" w:rsidRPr="002E6A4D" w:rsidRDefault="003F1DCF" w:rsidP="003F1DCF">
      <w:pPr>
        <w:spacing w:line="480" w:lineRule="auto"/>
        <w:ind w:firstLine="720"/>
        <w:contextualSpacing/>
        <w:rPr>
          <w:rFonts w:cs="Al Bayan Plain"/>
        </w:rPr>
      </w:pPr>
      <w:r>
        <w:rPr>
          <w:rFonts w:cs="Al Bayan Plain"/>
        </w:rPr>
        <w:t>The spiritual</w:t>
      </w:r>
      <w:r w:rsidRPr="002E6A4D">
        <w:rPr>
          <w:rFonts w:cs="Al Bayan Plain"/>
        </w:rPr>
        <w:t xml:space="preserve"> root of life refers to the skills and capabilities that we use to create a sacred relationship with the universe where we feel connected and affirmed to the higher purpose, deeper universe, or super force. “Spirituality” has been considered an important aspect </w:t>
      </w:r>
      <w:r>
        <w:rPr>
          <w:rFonts w:cs="Al Bayan Plain"/>
        </w:rPr>
        <w:t>of</w:t>
      </w:r>
      <w:r w:rsidRPr="002E6A4D">
        <w:rPr>
          <w:rFonts w:cs="Al Bayan Plain"/>
        </w:rPr>
        <w:t xml:space="preserve"> psychological well-being by William James (Pargament</w:t>
      </w:r>
      <w:r w:rsidRPr="00941A9E">
        <w:t xml:space="preserve"> </w:t>
      </w:r>
      <w:r w:rsidRPr="00653D12">
        <w:t>et al.</w:t>
      </w:r>
      <w:r w:rsidRPr="002E6A4D">
        <w:rPr>
          <w:rFonts w:cs="Al Bayan Plain"/>
        </w:rPr>
        <w:t xml:space="preserve">, 2022). Spirituality can be related to religiousness, faith, </w:t>
      </w:r>
      <w:r>
        <w:rPr>
          <w:rFonts w:cs="Al Bayan Plain"/>
        </w:rPr>
        <w:t xml:space="preserve">and </w:t>
      </w:r>
      <w:r w:rsidRPr="002E6A4D">
        <w:rPr>
          <w:rFonts w:cs="Al Bayan Plain"/>
        </w:rPr>
        <w:t xml:space="preserve">purpose. However, the concept of “spirituality” is metaphysical and, therefore, difficult to define objectively. For the </w:t>
      </w:r>
      <w:r>
        <w:rPr>
          <w:rFonts w:cs="Al Bayan Plain"/>
        </w:rPr>
        <w:t>scope</w:t>
      </w:r>
      <w:r w:rsidRPr="002E6A4D">
        <w:rPr>
          <w:rFonts w:cs="Al Bayan Plain"/>
        </w:rPr>
        <w:t xml:space="preserve"> of this paper, “spirituality” does not have to be associated with religion or God but can be any factor that nourishes our spirit and keeps our spirit going and growing including our beliefs, faith, religion, or anything that transcends and surpasses the present and the self.</w:t>
      </w:r>
    </w:p>
    <w:p w14:paraId="4202AD79" w14:textId="77777777" w:rsidR="003F1DCF" w:rsidRPr="002E6A4D" w:rsidRDefault="003F1DCF" w:rsidP="003F1DCF">
      <w:pPr>
        <w:spacing w:line="480" w:lineRule="auto"/>
        <w:ind w:firstLine="720"/>
        <w:contextualSpacing/>
        <w:rPr>
          <w:rFonts w:cs="Al Bayan Plain"/>
        </w:rPr>
      </w:pPr>
      <w:r w:rsidRPr="002E6A4D">
        <w:rPr>
          <w:rFonts w:cs="Al Bayan Plain"/>
        </w:rPr>
        <w:t xml:space="preserve">Peterson and Seligman (2004) define “spirituality” as coherent beliefs about </w:t>
      </w:r>
      <w:r>
        <w:rPr>
          <w:rFonts w:cs="Al Bayan Plain"/>
        </w:rPr>
        <w:t xml:space="preserve">the </w:t>
      </w:r>
      <w:r w:rsidRPr="002E6A4D">
        <w:rPr>
          <w:rFonts w:cs="Al Bayan Plain"/>
        </w:rPr>
        <w:t>higher purpose and meaning of the universe; knowing where one fits within the larger scheme; and having beliefs about the meaning of life that shape conduct and provide comfort (Peterson &amp; Seligman, 2004). Most studies on spirituality focus on the relationship we have with the superpower or how to develop and foster a sacred relationship with our ultimate concerns (Exline</w:t>
      </w:r>
      <w:r w:rsidRPr="00941A9E">
        <w:t xml:space="preserve"> </w:t>
      </w:r>
      <w:r w:rsidRPr="00653D12">
        <w:t>et al.</w:t>
      </w:r>
      <w:r w:rsidRPr="002E6A4D">
        <w:rPr>
          <w:rFonts w:cs="Al Bayan Plain"/>
        </w:rPr>
        <w:t>, 2022).</w:t>
      </w:r>
    </w:p>
    <w:p w14:paraId="7BC5C4D5" w14:textId="77777777" w:rsidR="003F1DCF" w:rsidRPr="002E6A4D" w:rsidRDefault="003F1DCF" w:rsidP="003F1DCF">
      <w:pPr>
        <w:spacing w:line="480" w:lineRule="auto"/>
        <w:ind w:firstLine="720"/>
        <w:contextualSpacing/>
        <w:rPr>
          <w:rFonts w:cs="Al Bayan Plain"/>
        </w:rPr>
      </w:pPr>
      <w:r w:rsidRPr="002E6A4D">
        <w:rPr>
          <w:rFonts w:cs="Al Bayan Plain"/>
        </w:rPr>
        <w:t>Exline, Wong</w:t>
      </w:r>
      <w:r>
        <w:rPr>
          <w:rFonts w:cs="Al Bayan Plain"/>
        </w:rPr>
        <w:t>,</w:t>
      </w:r>
      <w:r w:rsidRPr="002E6A4D">
        <w:rPr>
          <w:rFonts w:cs="Al Bayan Plain"/>
        </w:rPr>
        <w:t xml:space="preserve"> and Pargament, 2022 believe that spirituality is not just about having beliefs, or connections with the superpower. More importantly, spirituality is about 1) identity, finding out who we are, 2) purpose, where we fit in the universe</w:t>
      </w:r>
      <w:r>
        <w:rPr>
          <w:rFonts w:cs="Al Bayan Plain"/>
        </w:rPr>
        <w:t>,</w:t>
      </w:r>
      <w:r w:rsidRPr="002E6A4D">
        <w:rPr>
          <w:rFonts w:cs="Al Bayan Plain"/>
        </w:rPr>
        <w:t xml:space="preserve"> and 3) relationships, </w:t>
      </w:r>
      <w:r>
        <w:rPr>
          <w:rFonts w:cs="Al Bayan Plain"/>
        </w:rPr>
        <w:t>developing</w:t>
      </w:r>
      <w:r w:rsidRPr="002E6A4D">
        <w:rPr>
          <w:rFonts w:cs="Al Bayan Plain"/>
        </w:rPr>
        <w:t xml:space="preserve"> </w:t>
      </w:r>
      <w:r w:rsidRPr="002E6A4D">
        <w:rPr>
          <w:rFonts w:cs="Al Bayan Plain"/>
        </w:rPr>
        <w:lastRenderedPageBreak/>
        <w:t>a unique and sacred relationship with ultimate concerns. Spirituality can also be considered a strength, when used well, it can contribute to our health and healing (Koburtay</w:t>
      </w:r>
      <w:r w:rsidRPr="00941A9E">
        <w:t xml:space="preserve"> </w:t>
      </w:r>
      <w:r w:rsidRPr="00653D12">
        <w:t>et al.</w:t>
      </w:r>
      <w:r w:rsidRPr="002E6A4D">
        <w:rPr>
          <w:rFonts w:cs="Al Bayan Plain"/>
        </w:rPr>
        <w:t xml:space="preserve">, 2023). </w:t>
      </w:r>
    </w:p>
    <w:p w14:paraId="6D1D2353" w14:textId="77777777" w:rsidR="003F1DCF" w:rsidRPr="002E6A4D" w:rsidRDefault="003F1DCF" w:rsidP="003F1DCF">
      <w:pPr>
        <w:spacing w:line="480" w:lineRule="auto"/>
        <w:ind w:firstLine="720"/>
        <w:contextualSpacing/>
        <w:rPr>
          <w:rFonts w:cs="Al Bayan Plain"/>
        </w:rPr>
      </w:pPr>
      <w:r w:rsidRPr="002E6A4D">
        <w:rPr>
          <w:rFonts w:cs="Al Bayan Plain"/>
        </w:rPr>
        <w:t>Our spiritual root of life can impact our overall well-being. Positive links have been identified between spiritual engagement and flourishing (Koenig</w:t>
      </w:r>
      <w:r w:rsidRPr="00941A9E">
        <w:t xml:space="preserve"> </w:t>
      </w:r>
      <w:r w:rsidRPr="00653D12">
        <w:t>et al.</w:t>
      </w:r>
      <w:r w:rsidRPr="002E6A4D">
        <w:rPr>
          <w:rFonts w:cs="Al Bayan Plain"/>
        </w:rPr>
        <w:t>, 2012; Newman &amp; Graham, 2018; VanderWeele, 2017). Specifically, spirituality can impact our well-being in a variety of ways including meaning (e.g., Geertz, 1966), emotional comfort and impulse control (e.g., Freud, 1927</w:t>
      </w:r>
      <w:r>
        <w:rPr>
          <w:rFonts w:cs="Al Bayan Plain"/>
        </w:rPr>
        <w:t xml:space="preserve">; </w:t>
      </w:r>
      <w:r w:rsidRPr="002E6A4D">
        <w:rPr>
          <w:rFonts w:cs="Al Bayan Plain"/>
        </w:rPr>
        <w:t>1961), social connectedness (Freud, 1927</w:t>
      </w:r>
      <w:r>
        <w:rPr>
          <w:rFonts w:cs="Al Bayan Plain"/>
        </w:rPr>
        <w:t xml:space="preserve">; </w:t>
      </w:r>
      <w:r w:rsidRPr="002E6A4D">
        <w:rPr>
          <w:rFonts w:cs="Al Bayan Plain"/>
        </w:rPr>
        <w:t xml:space="preserve">1961), and identity development (e.g., Durkheim, 1915). </w:t>
      </w:r>
    </w:p>
    <w:p w14:paraId="11E1226A" w14:textId="77777777" w:rsidR="003F1DCF" w:rsidRPr="002E6A4D" w:rsidRDefault="003F1DCF" w:rsidP="003F1DCF">
      <w:pPr>
        <w:spacing w:line="480" w:lineRule="auto"/>
        <w:ind w:firstLine="720"/>
        <w:contextualSpacing/>
        <w:rPr>
          <w:rFonts w:cs="Al Bayan Plain"/>
        </w:rPr>
      </w:pPr>
      <w:r w:rsidRPr="002E6A4D">
        <w:rPr>
          <w:rFonts w:cs="Al Bayan Plain"/>
        </w:rPr>
        <w:t xml:space="preserve">Spirituality can help us find out our identity. William James (1902) emphasizes the vital role of religious experience in helping us move from a divided self to a unified self. Similarly, Allport (1950) states that spirituality can help us form a uniquely integral system and bring our parts of life into a coherent meaningful whole. </w:t>
      </w:r>
    </w:p>
    <w:p w14:paraId="04F1E858" w14:textId="77777777" w:rsidR="003F1DCF" w:rsidRPr="002E6A4D" w:rsidRDefault="003F1DCF" w:rsidP="003F1DCF">
      <w:pPr>
        <w:spacing w:line="480" w:lineRule="auto"/>
        <w:ind w:firstLine="720"/>
        <w:contextualSpacing/>
        <w:rPr>
          <w:rFonts w:cs="Al Bayan Plain"/>
        </w:rPr>
      </w:pPr>
      <w:r w:rsidRPr="002E6A4D">
        <w:rPr>
          <w:rFonts w:cs="Al Bayan Plain"/>
        </w:rPr>
        <w:t>Spirituality can help to provide an overarching organization to all the elements and ingredients of life. When we can perceive a deeper sacred dimension and integrate it into our current life pathways and destinations, our life is more likely to flourish (Pomerleau</w:t>
      </w:r>
      <w:r w:rsidRPr="00513086">
        <w:t xml:space="preserve"> </w:t>
      </w:r>
      <w:r w:rsidRPr="00653D12">
        <w:t>et al.</w:t>
      </w:r>
      <w:r w:rsidRPr="002E6A4D">
        <w:rPr>
          <w:rFonts w:cs="Al Bayan Plain"/>
        </w:rPr>
        <w:t xml:space="preserve">, 2017). For example, research shows that couples with sanctified marriages reported greater </w:t>
      </w:r>
      <w:r>
        <w:rPr>
          <w:rFonts w:cs="Al Bayan Plain"/>
        </w:rPr>
        <w:t>commitment</w:t>
      </w:r>
      <w:r w:rsidRPr="002E6A4D">
        <w:rPr>
          <w:rFonts w:cs="Al Bayan Plain"/>
        </w:rPr>
        <w:t xml:space="preserve">, stronger bonds, better marital quality, more positive emotions, and buffered better against stress and problems </w:t>
      </w:r>
      <w:r>
        <w:rPr>
          <w:rFonts w:cs="Al Bayan Plain"/>
        </w:rPr>
        <w:t>in</w:t>
      </w:r>
      <w:r w:rsidRPr="002E6A4D">
        <w:rPr>
          <w:rFonts w:cs="Al Bayan Plain"/>
        </w:rPr>
        <w:t xml:space="preserve"> marital quality (Ellison et al., 2011). People who had spiritual experiences such as mysticism and sacred moments also report higher well-being (Yaden et al., 2017). People with more sacred qualities, such as transcendence, ultimacy, and boundlessness, reported greater well-being (Pargament et al., 2014). Spirituality can be understood as a superordinate virtue, a major key to human flourishing and </w:t>
      </w:r>
      <w:r>
        <w:rPr>
          <w:rFonts w:cs="Al Bayan Plain"/>
        </w:rPr>
        <w:t xml:space="preserve">a </w:t>
      </w:r>
      <w:r w:rsidRPr="002E6A4D">
        <w:rPr>
          <w:rFonts w:cs="Al Bayan Plain"/>
        </w:rPr>
        <w:t>life well-lived (Exline</w:t>
      </w:r>
      <w:r w:rsidRPr="00513086">
        <w:t xml:space="preserve"> </w:t>
      </w:r>
      <w:r w:rsidRPr="00653D12">
        <w:t>et al.</w:t>
      </w:r>
      <w:r w:rsidRPr="002E6A4D">
        <w:rPr>
          <w:rFonts w:cs="Al Bayan Plain"/>
        </w:rPr>
        <w:t>, 2022).</w:t>
      </w:r>
    </w:p>
    <w:p w14:paraId="4F6B3569" w14:textId="77777777" w:rsidR="003F1DCF" w:rsidRPr="002E6A4D" w:rsidRDefault="003F1DCF" w:rsidP="003F1DCF">
      <w:pPr>
        <w:spacing w:line="480" w:lineRule="auto"/>
        <w:ind w:firstLine="720"/>
        <w:contextualSpacing/>
        <w:rPr>
          <w:rFonts w:cs="Al Bayan Plain"/>
        </w:rPr>
      </w:pPr>
      <w:r w:rsidRPr="002E6A4D">
        <w:rPr>
          <w:rFonts w:cs="Al Bayan Plain"/>
        </w:rPr>
        <w:lastRenderedPageBreak/>
        <w:t xml:space="preserve">Broadly speaking, spirituality invites us to see the world through a sacred and transcendent lens. Through prayer, meditation, ritual, or study, we learn to find sacred meaning in even seemingly secular aspects of life, such as our work, strivings, the body, sexuality, nature, the arts and humanities, family, and social change (Wong &amp; Pargament, 2017). Our daily life will be experienced with greater depth and breadth when being perceived through a sacred spiritual lens. </w:t>
      </w:r>
      <w:r>
        <w:rPr>
          <w:rFonts w:cs="Al Bayan Plain"/>
        </w:rPr>
        <w:t>The spiritual</w:t>
      </w:r>
      <w:r w:rsidRPr="002E6A4D">
        <w:rPr>
          <w:rFonts w:cs="Al Bayan Plain"/>
        </w:rPr>
        <w:t xml:space="preserve"> root of life abilities and skills can be improved through working on three key abilities: 1) the ability to see and approach life with breadth and depth; 2) the ability to develop a life-affirming view </w:t>
      </w:r>
      <w:r>
        <w:rPr>
          <w:rFonts w:cs="Al Bayan Plain"/>
        </w:rPr>
        <w:t>of</w:t>
      </w:r>
      <w:r w:rsidRPr="002E6A4D">
        <w:rPr>
          <w:rFonts w:cs="Al Bayan Plain"/>
        </w:rPr>
        <w:t xml:space="preserve"> self and the world; and 3) the ability to organize the life journey into a cohesive meaningful whole (Exline</w:t>
      </w:r>
      <w:r w:rsidRPr="00513086">
        <w:t xml:space="preserve"> </w:t>
      </w:r>
      <w:r w:rsidRPr="00653D12">
        <w:t>et al.</w:t>
      </w:r>
      <w:r w:rsidRPr="002E6A4D">
        <w:rPr>
          <w:rFonts w:cs="Al Bayan Plain"/>
        </w:rPr>
        <w:t xml:space="preserve">, 2022). </w:t>
      </w:r>
    </w:p>
    <w:p w14:paraId="5EECD4E2" w14:textId="77777777" w:rsidR="003F1DCF" w:rsidRPr="002E6A4D" w:rsidRDefault="003F1DCF" w:rsidP="003F1DCF">
      <w:pPr>
        <w:spacing w:line="480" w:lineRule="auto"/>
        <w:ind w:firstLine="720"/>
        <w:contextualSpacing/>
        <w:rPr>
          <w:rFonts w:cs="Al Bayan Plain"/>
        </w:rPr>
      </w:pPr>
      <w:r w:rsidRPr="002E6A4D">
        <w:rPr>
          <w:rFonts w:cs="Al Bayan Plain"/>
        </w:rPr>
        <w:t xml:space="preserve">Additionally, having a strong spiritual root of life offers us a variety of positive coping resources that enables us to sustain ourselves and even grow through adversity. A strong spiritual root can provide us </w:t>
      </w:r>
      <w:r>
        <w:rPr>
          <w:rFonts w:cs="Al Bayan Plain"/>
        </w:rPr>
        <w:t xml:space="preserve">with </w:t>
      </w:r>
      <w:r w:rsidRPr="002E6A4D">
        <w:rPr>
          <w:rFonts w:cs="Al Bayan Plain"/>
        </w:rPr>
        <w:t>guidance, comfort</w:t>
      </w:r>
      <w:r>
        <w:rPr>
          <w:rFonts w:cs="Al Bayan Plain"/>
        </w:rPr>
        <w:t>,</w:t>
      </w:r>
      <w:r w:rsidRPr="002E6A4D">
        <w:rPr>
          <w:rFonts w:cs="Al Bayan Plain"/>
        </w:rPr>
        <w:t xml:space="preserve"> and care from God, spiritual support from family, friends, and clergy, and experi</w:t>
      </w:r>
      <w:r w:rsidRPr="002E6A4D">
        <w:rPr>
          <w:rFonts w:cs="Al Bayan Plain"/>
        </w:rPr>
        <w:softHyphen/>
        <w:t>ences of spiritual connectedness (Pargament</w:t>
      </w:r>
      <w:r w:rsidRPr="00513086">
        <w:t xml:space="preserve"> </w:t>
      </w:r>
      <w:r w:rsidRPr="00653D12">
        <w:t>et al.</w:t>
      </w:r>
      <w:r w:rsidRPr="002E6A4D">
        <w:rPr>
          <w:rFonts w:cs="Al Bayan Plain"/>
        </w:rPr>
        <w:t>, 2000; Wong</w:t>
      </w:r>
      <w:r w:rsidRPr="00513086">
        <w:t xml:space="preserve"> </w:t>
      </w:r>
      <w:r w:rsidRPr="00653D12">
        <w:t>et al.</w:t>
      </w:r>
      <w:r w:rsidRPr="002E6A4D">
        <w:rPr>
          <w:rFonts w:cs="Al Bayan Plain"/>
        </w:rPr>
        <w:t xml:space="preserve">, 2018). </w:t>
      </w:r>
    </w:p>
    <w:p w14:paraId="3EAFD6D7"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To </w:t>
      </w:r>
      <w:r>
        <w:rPr>
          <w:rFonts w:cs="Al Bayan Plain"/>
        </w:rPr>
        <w:t>sum</w:t>
      </w:r>
      <w:r w:rsidRPr="002E6A4D">
        <w:rPr>
          <w:rFonts w:cs="Al Bayan Plain"/>
        </w:rPr>
        <w:t xml:space="preserve"> up, </w:t>
      </w:r>
      <w:r>
        <w:rPr>
          <w:rFonts w:cs="Al Bayan Plain"/>
        </w:rPr>
        <w:t xml:space="preserve">the </w:t>
      </w:r>
      <w:r w:rsidRPr="002E6A4D">
        <w:rPr>
          <w:rFonts w:cs="Al Bayan Plain"/>
        </w:rPr>
        <w:t xml:space="preserve">spiritual root of life refers to our skills and capabilities to create a sacred relationship with the universe where we feel connected and affirmed to the higher purpose, deeper universe, or super force. </w:t>
      </w:r>
      <w:r>
        <w:rPr>
          <w:rFonts w:cs="Al Bayan Plain"/>
        </w:rPr>
        <w:t>The spiritual</w:t>
      </w:r>
      <w:r w:rsidRPr="002E6A4D">
        <w:rPr>
          <w:rFonts w:cs="Al Bayan Plain"/>
        </w:rPr>
        <w:t xml:space="preserve"> root of life is important </w:t>
      </w:r>
      <w:r>
        <w:rPr>
          <w:rFonts w:cs="Al Bayan Plain"/>
        </w:rPr>
        <w:t>for</w:t>
      </w:r>
      <w:r w:rsidRPr="002E6A4D">
        <w:rPr>
          <w:rFonts w:cs="Al Bayan Plain"/>
        </w:rPr>
        <w:t xml:space="preserve"> our well-being because it can provide us </w:t>
      </w:r>
      <w:r>
        <w:rPr>
          <w:rFonts w:cs="Al Bayan Plain"/>
        </w:rPr>
        <w:t xml:space="preserve">with </w:t>
      </w:r>
      <w:r w:rsidRPr="002E6A4D">
        <w:rPr>
          <w:rFonts w:cs="Al Bayan Plain"/>
        </w:rPr>
        <w:t>purpose, strength, faith, and hope.</w:t>
      </w:r>
    </w:p>
    <w:p w14:paraId="7AD1CFCB" w14:textId="77777777" w:rsidR="003F1DCF" w:rsidRPr="002E6A4D" w:rsidRDefault="003F1DCF" w:rsidP="003F1DCF">
      <w:pPr>
        <w:pStyle w:val="NormalWeb"/>
        <w:spacing w:line="480" w:lineRule="auto"/>
        <w:contextualSpacing/>
        <w:rPr>
          <w:rFonts w:cs="Al Bayan Plain"/>
        </w:rPr>
      </w:pPr>
      <w:r w:rsidRPr="002E6A4D">
        <w:rPr>
          <w:rFonts w:cs="Al Bayan Plain"/>
        </w:rPr>
        <w:t xml:space="preserve">In this section, I introduced the eight different roots of life: 1) cognitive, 2) psychological, 3) emotional, 4) social, 5) moral, 6) meaningful, 7) habitual, and 8) spiritual. These eight roots of life were developed and adapted by integrating previous well-being models. Each root represents different areas or different human functions and each impact our well-being in different ways. These eight roots will be the core contents </w:t>
      </w:r>
      <w:r>
        <w:rPr>
          <w:rFonts w:cs="Al Bayan Plain"/>
        </w:rPr>
        <w:t>of</w:t>
      </w:r>
      <w:r w:rsidRPr="002E6A4D">
        <w:rPr>
          <w:rFonts w:cs="Al Bayan Plain"/>
        </w:rPr>
        <w:t xml:space="preserve"> the WR-TWT teacher well-being training program.</w:t>
      </w:r>
    </w:p>
    <w:p w14:paraId="5E1D88D8" w14:textId="77777777" w:rsidR="003F1DCF" w:rsidRPr="002E6A4D" w:rsidRDefault="003F1DCF" w:rsidP="003F1DCF">
      <w:pPr>
        <w:spacing w:line="480" w:lineRule="auto"/>
        <w:ind w:firstLine="720"/>
        <w:contextualSpacing/>
        <w:rPr>
          <w:rFonts w:cs="Al Bayan Plain"/>
        </w:rPr>
      </w:pPr>
      <w:r w:rsidRPr="002E6A4D">
        <w:rPr>
          <w:rFonts w:cs="Al Bayan Plain"/>
        </w:rPr>
        <w:lastRenderedPageBreak/>
        <w:t xml:space="preserve">In the next section, I will introduce the key guiding theory for the program design—mutual value theory. </w:t>
      </w:r>
    </w:p>
    <w:p w14:paraId="2E17A81A" w14:textId="77777777" w:rsidR="003F1DCF" w:rsidRPr="002E6A4D" w:rsidRDefault="003F1DCF" w:rsidP="003F1DCF">
      <w:pPr>
        <w:spacing w:line="480" w:lineRule="auto"/>
        <w:contextualSpacing/>
        <w:rPr>
          <w:rFonts w:cs="Al Bayan Plain"/>
          <w:i/>
          <w:iCs/>
        </w:rPr>
      </w:pPr>
      <w:bookmarkStart w:id="29" w:name="_Toc141885401"/>
      <w:r w:rsidRPr="002E6A4D">
        <w:rPr>
          <w:rStyle w:val="Heading2Char"/>
          <w:rFonts w:ascii="Times New Roman" w:hAnsi="Times New Roman" w:cs="Al Bayan Plain"/>
          <w:i w:val="0"/>
          <w:iCs w:val="0"/>
          <w:sz w:val="24"/>
          <w:szCs w:val="24"/>
        </w:rPr>
        <w:t>4.5. Mutual Value Theory and Program Design</w:t>
      </w:r>
      <w:bookmarkEnd w:id="29"/>
    </w:p>
    <w:p w14:paraId="5C98BAEB" w14:textId="77777777" w:rsidR="003F1DCF" w:rsidRDefault="003F1DCF" w:rsidP="003F1DCF">
      <w:pPr>
        <w:spacing w:line="480" w:lineRule="auto"/>
        <w:ind w:firstLine="720"/>
        <w:rPr>
          <w:rFonts w:cs="Al Bayan Plain"/>
        </w:rPr>
      </w:pPr>
      <w:r w:rsidRPr="002E6A4D">
        <w:rPr>
          <w:rFonts w:cs="Al Bayan Plain"/>
        </w:rPr>
        <w:t xml:space="preserve">Mutual value theory, first developed by Dr. Dengting Boyanton </w:t>
      </w:r>
      <w:r w:rsidRPr="002E6A4D">
        <w:rPr>
          <w:rFonts w:cs="Al Bayan Plain"/>
          <w:color w:val="000000" w:themeColor="text1"/>
        </w:rPr>
        <w:t>(2014)</w:t>
      </w:r>
      <w:r w:rsidRPr="002E6A4D">
        <w:rPr>
          <w:rFonts w:cs="Al Bayan Plain"/>
        </w:rPr>
        <w:t xml:space="preserve">, will be used as the guiding theory for the program design. </w:t>
      </w:r>
      <w:r w:rsidRPr="002E6A4D">
        <w:rPr>
          <w:rFonts w:cs="Al Bayan Plain"/>
          <w:color w:val="000000" w:themeColor="text1"/>
        </w:rPr>
        <w:t xml:space="preserve">Boyanton (2014) investigates how to create powerful learning through creating positive relationships and community in the classroom setting. Boyanton (2014) found that an essential determining factor is “value.” Value refers to our subjective overall evaluation or perception of ourselves, others, or things around us. This evaluation or perception can range from negative to positive. Its result can be quantified using 11 different levels (see Figure 4.1. below). In turn, this </w:t>
      </w:r>
      <w:r>
        <w:rPr>
          <w:rFonts w:cs="Al Bayan Plain"/>
          <w:color w:val="000000" w:themeColor="text1"/>
        </w:rPr>
        <w:t>value quantification can provide us guidance and directions when helping teachers grow their roots and informing</w:t>
      </w:r>
      <w:r w:rsidRPr="002E6A4D">
        <w:rPr>
          <w:rFonts w:cs="Al Bayan Plain"/>
          <w:color w:val="000000" w:themeColor="text1"/>
        </w:rPr>
        <w:t xml:space="preserve"> </w:t>
      </w:r>
      <w:r>
        <w:rPr>
          <w:rFonts w:cs="Al Bayan Plain"/>
          <w:color w:val="000000" w:themeColor="text1"/>
        </w:rPr>
        <w:t xml:space="preserve">them </w:t>
      </w:r>
      <w:r w:rsidRPr="002E6A4D">
        <w:rPr>
          <w:rFonts w:cs="Al Bayan Plain"/>
          <w:color w:val="000000" w:themeColor="text1"/>
        </w:rPr>
        <w:t xml:space="preserve">where to start and </w:t>
      </w:r>
      <w:r>
        <w:rPr>
          <w:rFonts w:cs="Al Bayan Plain"/>
          <w:color w:val="000000" w:themeColor="text1"/>
        </w:rPr>
        <w:t xml:space="preserve">the </w:t>
      </w:r>
      <w:r w:rsidRPr="002E6A4D">
        <w:rPr>
          <w:rFonts w:cs="Al Bayan Plain"/>
          <w:color w:val="000000" w:themeColor="text1"/>
        </w:rPr>
        <w:t>next steps</w:t>
      </w:r>
      <w:r w:rsidRPr="002E6A4D">
        <w:rPr>
          <w:rFonts w:cs="Al Bayan Plain"/>
        </w:rPr>
        <w:t>.</w:t>
      </w:r>
    </w:p>
    <w:p w14:paraId="5DFEAA3B" w14:textId="0601D871" w:rsidR="003F1DCF" w:rsidRPr="002E6A4D" w:rsidRDefault="003F1DCF" w:rsidP="00DF08FF">
      <w:pPr>
        <w:rPr>
          <w:rFonts w:cs="Al Bayan Plain"/>
        </w:rPr>
      </w:pPr>
    </w:p>
    <w:p w14:paraId="0DD57693" w14:textId="77777777" w:rsidR="003F1DCF" w:rsidRPr="002E6A4D" w:rsidRDefault="003F1DCF" w:rsidP="003F1DCF">
      <w:pPr>
        <w:spacing w:line="480" w:lineRule="auto"/>
        <w:ind w:firstLine="720"/>
        <w:rPr>
          <w:rFonts w:cs="Al Bayan Plain"/>
        </w:rPr>
      </w:pPr>
      <w:r w:rsidRPr="002E6A4D">
        <w:rPr>
          <w:rFonts w:cs="Al Bayan Plain"/>
        </w:rPr>
        <w:t xml:space="preserve">Figure 4.1. </w:t>
      </w:r>
      <w:r>
        <w:rPr>
          <w:rFonts w:cs="Al Bayan Plain"/>
        </w:rPr>
        <w:t xml:space="preserve">The </w:t>
      </w:r>
      <w:r w:rsidRPr="002E6A4D">
        <w:rPr>
          <w:rFonts w:cs="Al Bayan Plain"/>
        </w:rPr>
        <w:t>Levels of Values</w:t>
      </w:r>
    </w:p>
    <w:p w14:paraId="51329069" w14:textId="77777777" w:rsidR="003F1DCF" w:rsidRPr="002E6A4D" w:rsidRDefault="003F1DCF" w:rsidP="003F1DCF">
      <w:pPr>
        <w:spacing w:line="480" w:lineRule="auto"/>
        <w:ind w:firstLine="720"/>
        <w:rPr>
          <w:rFonts w:cs="Al Bayan Plain"/>
        </w:rPr>
      </w:pPr>
    </w:p>
    <w:p w14:paraId="1BDAF007" w14:textId="77777777" w:rsidR="003F1DCF" w:rsidRPr="002E6A4D" w:rsidRDefault="003F1DCF" w:rsidP="003F1DCF">
      <w:pPr>
        <w:spacing w:line="480" w:lineRule="auto"/>
        <w:ind w:firstLine="720"/>
        <w:jc w:val="center"/>
        <w:rPr>
          <w:rFonts w:cs="Al Bayan Plain"/>
          <w:color w:val="000000" w:themeColor="text1"/>
        </w:rPr>
      </w:pPr>
      <w:r w:rsidRPr="002E6A4D">
        <w:rPr>
          <w:rFonts w:cs="Al Bayan Plain"/>
          <w:noProof/>
          <w:color w:val="000000" w:themeColor="text1"/>
        </w:rPr>
        <w:drawing>
          <wp:inline distT="0" distB="0" distL="0" distR="0" wp14:anchorId="682F7439" wp14:editId="7F8A8A31">
            <wp:extent cx="4262063" cy="2404242"/>
            <wp:effectExtent l="0" t="0" r="5715" b="0"/>
            <wp:docPr id="2" name="Picture 2" descr="Chart, funnel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funnel chart&#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322345" cy="2438247"/>
                    </a:xfrm>
                    <a:prstGeom prst="rect">
                      <a:avLst/>
                    </a:prstGeom>
                  </pic:spPr>
                </pic:pic>
              </a:graphicData>
            </a:graphic>
          </wp:inline>
        </w:drawing>
      </w:r>
    </w:p>
    <w:p w14:paraId="3936F4E4" w14:textId="77777777" w:rsidR="003F1DCF" w:rsidRPr="002E6A4D" w:rsidRDefault="003F1DCF" w:rsidP="003F1DCF">
      <w:pPr>
        <w:spacing w:line="480" w:lineRule="auto"/>
        <w:ind w:firstLine="720"/>
        <w:rPr>
          <w:rFonts w:cs="Al Bayan Plain"/>
          <w:color w:val="000000" w:themeColor="text1"/>
        </w:rPr>
      </w:pPr>
      <w:r>
        <w:rPr>
          <w:rFonts w:cs="Al Bayan Plain"/>
          <w:color w:val="000000" w:themeColor="text1"/>
        </w:rPr>
        <w:t>This subjective value's direction (positive or negative) and its amount (e.g., -3 or 7) positively correlate</w:t>
      </w:r>
      <w:r w:rsidRPr="002E6A4D">
        <w:rPr>
          <w:rFonts w:cs="Al Bayan Plain"/>
          <w:color w:val="000000" w:themeColor="text1"/>
        </w:rPr>
        <w:t xml:space="preserve"> with the degrees of positivity in </w:t>
      </w:r>
      <w:r>
        <w:rPr>
          <w:rFonts w:cs="Al Bayan Plain"/>
          <w:color w:val="000000" w:themeColor="text1"/>
        </w:rPr>
        <w:t xml:space="preserve">a </w:t>
      </w:r>
      <w:r w:rsidRPr="002E6A4D">
        <w:rPr>
          <w:rFonts w:cs="Al Bayan Plain"/>
          <w:color w:val="000000" w:themeColor="text1"/>
        </w:rPr>
        <w:t xml:space="preserve">relationship and community building. This </w:t>
      </w:r>
      <w:r w:rsidRPr="002E6A4D">
        <w:rPr>
          <w:rFonts w:cs="Al Bayan Plain"/>
          <w:color w:val="000000" w:themeColor="text1"/>
        </w:rPr>
        <w:lastRenderedPageBreak/>
        <w:t xml:space="preserve">means the higher value we assign to others, the more positive relationships we will generate. Specifically, the subjective assigned value will first influence our attitudes. Our attitudes will influence our motivation. Our motivation will influence our behavior. Then our behavior will influence our outcome. This will create either </w:t>
      </w:r>
      <w:r>
        <w:rPr>
          <w:rFonts w:cs="Al Bayan Plain"/>
          <w:color w:val="000000" w:themeColor="text1"/>
        </w:rPr>
        <w:t xml:space="preserve">a </w:t>
      </w:r>
      <w:r w:rsidRPr="002E6A4D">
        <w:rPr>
          <w:rFonts w:cs="Al Bayan Plain"/>
          <w:color w:val="000000" w:themeColor="text1"/>
        </w:rPr>
        <w:t>positive or negative cycle in our life (see Figure 4.2. below).</w:t>
      </w:r>
    </w:p>
    <w:p w14:paraId="0C5D9916" w14:textId="77777777" w:rsidR="003F1DCF" w:rsidRPr="002E6A4D" w:rsidRDefault="003F1DCF" w:rsidP="003F1DCF">
      <w:pPr>
        <w:spacing w:line="480" w:lineRule="auto"/>
        <w:ind w:firstLine="720"/>
        <w:rPr>
          <w:rFonts w:cs="Al Bayan Plain"/>
        </w:rPr>
      </w:pPr>
      <w:r w:rsidRPr="002E6A4D">
        <w:rPr>
          <w:rFonts w:cs="Al Bayan Plain"/>
        </w:rPr>
        <w:t xml:space="preserve">Figure 4.2. </w:t>
      </w:r>
      <w:r>
        <w:rPr>
          <w:rFonts w:cs="Al Bayan Plain"/>
        </w:rPr>
        <w:t>The Cycle</w:t>
      </w:r>
      <w:r w:rsidRPr="002E6A4D">
        <w:rPr>
          <w:rFonts w:cs="Al Bayan Plain"/>
        </w:rPr>
        <w:t xml:space="preserve"> of Mutual Value Theory</w:t>
      </w:r>
    </w:p>
    <w:p w14:paraId="7DC694B0" w14:textId="77777777" w:rsidR="003F1DCF" w:rsidRPr="002E6A4D" w:rsidRDefault="003F1DCF" w:rsidP="003F1DCF">
      <w:pPr>
        <w:spacing w:line="480" w:lineRule="auto"/>
        <w:ind w:firstLine="720"/>
        <w:rPr>
          <w:rFonts w:cs="Al Bayan Plain"/>
          <w:color w:val="000000" w:themeColor="text1"/>
        </w:rPr>
      </w:pPr>
    </w:p>
    <w:p w14:paraId="464330E1" w14:textId="77777777" w:rsidR="003F1DCF" w:rsidRPr="002E6A4D" w:rsidRDefault="003F1DCF" w:rsidP="003F1DCF">
      <w:pPr>
        <w:spacing w:line="480" w:lineRule="auto"/>
        <w:ind w:firstLine="720"/>
        <w:rPr>
          <w:rFonts w:cs="Al Bayan Plain"/>
          <w:color w:val="000000" w:themeColor="text1"/>
        </w:rPr>
      </w:pPr>
      <w:r w:rsidRPr="002E6A4D">
        <w:rPr>
          <w:rFonts w:cs="Al Bayan Plain"/>
          <w:noProof/>
          <w:color w:val="000000" w:themeColor="text1"/>
        </w:rPr>
        <w:drawing>
          <wp:inline distT="0" distB="0" distL="0" distR="0" wp14:anchorId="00E471B1" wp14:editId="56EA3864">
            <wp:extent cx="5019794" cy="2822027"/>
            <wp:effectExtent l="0" t="0" r="0" b="0"/>
            <wp:docPr id="3" name="Picture 3" descr="Chart, bubbl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bubble chart&#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123486" cy="2880321"/>
                    </a:xfrm>
                    <a:prstGeom prst="rect">
                      <a:avLst/>
                    </a:prstGeom>
                  </pic:spPr>
                </pic:pic>
              </a:graphicData>
            </a:graphic>
          </wp:inline>
        </w:drawing>
      </w:r>
    </w:p>
    <w:p w14:paraId="1AB6F4D8" w14:textId="77777777" w:rsidR="003F1DCF" w:rsidRPr="002E6A4D" w:rsidRDefault="003F1DCF" w:rsidP="003F1DCF">
      <w:pPr>
        <w:spacing w:line="480" w:lineRule="auto"/>
        <w:ind w:firstLine="720"/>
        <w:rPr>
          <w:rFonts w:cs="Al Bayan Plain"/>
          <w:color w:val="000000" w:themeColor="text1"/>
        </w:rPr>
      </w:pPr>
      <w:r w:rsidRPr="002E6A4D">
        <w:rPr>
          <w:rFonts w:cs="Al Bayan Plain"/>
          <w:color w:val="000000" w:themeColor="text1"/>
        </w:rPr>
        <w:t>Using value as the core theme, Boynton (2014) linked the various factors together and developed a new dynamic and multi-factorial theory—mutual value theory. Within any community, each participant will be both a valuer and valuee—that is, participants both assign value to other participants and are also objects of such value assignment by others and by themselves. At the same time, all participants assign a certain value to the course or their work. Thus, given the differences in the valuer and valuee, there are a total of four types of values in a classroom community: 1) self-value, 2) perceived self-value, 3) other-value, 4) course-value (see Table 4.1. below)</w:t>
      </w:r>
    </w:p>
    <w:p w14:paraId="77DBB26B" w14:textId="77777777" w:rsidR="003F1DCF" w:rsidRPr="002E6A4D" w:rsidRDefault="003F1DCF" w:rsidP="003F1DCF">
      <w:pPr>
        <w:spacing w:line="480" w:lineRule="auto"/>
        <w:ind w:firstLine="720"/>
        <w:rPr>
          <w:rFonts w:cs="Al Bayan Plain"/>
        </w:rPr>
      </w:pPr>
      <w:r w:rsidRPr="002E6A4D">
        <w:rPr>
          <w:rFonts w:cs="Al Bayan Plain"/>
        </w:rPr>
        <w:lastRenderedPageBreak/>
        <w:t>Table 4.1. Types of Val</w:t>
      </w:r>
      <w:r>
        <w:rPr>
          <w:rFonts w:cs="Al Bayan Plain"/>
        </w:rPr>
        <w:t>ue</w:t>
      </w:r>
    </w:p>
    <w:tbl>
      <w:tblPr>
        <w:tblStyle w:val="TableGrid"/>
        <w:tblW w:w="0" w:type="auto"/>
        <w:tblLook w:val="04A0" w:firstRow="1" w:lastRow="0" w:firstColumn="1" w:lastColumn="0" w:noHBand="0" w:noVBand="1"/>
      </w:tblPr>
      <w:tblGrid>
        <w:gridCol w:w="2337"/>
        <w:gridCol w:w="2337"/>
        <w:gridCol w:w="2338"/>
        <w:gridCol w:w="2338"/>
      </w:tblGrid>
      <w:tr w:rsidR="003F1DCF" w:rsidRPr="002E6A4D" w14:paraId="026325A6" w14:textId="77777777" w:rsidTr="00F42DD2">
        <w:tc>
          <w:tcPr>
            <w:tcW w:w="2337" w:type="dxa"/>
          </w:tcPr>
          <w:p w14:paraId="4258BCAA" w14:textId="77777777" w:rsidR="003F1DCF" w:rsidRPr="002E6A4D" w:rsidRDefault="003F1DCF" w:rsidP="00F42DD2">
            <w:pPr>
              <w:spacing w:line="480" w:lineRule="auto"/>
              <w:rPr>
                <w:rFonts w:cs="Al Bayan Plain"/>
                <w:color w:val="000000" w:themeColor="text1"/>
              </w:rPr>
            </w:pPr>
            <w:r w:rsidRPr="002E6A4D">
              <w:rPr>
                <w:rFonts w:cs="Al Bayan Plain"/>
                <w:color w:val="000000" w:themeColor="text1"/>
              </w:rPr>
              <w:t>Valuer/Valuee</w:t>
            </w:r>
          </w:p>
        </w:tc>
        <w:tc>
          <w:tcPr>
            <w:tcW w:w="2337" w:type="dxa"/>
          </w:tcPr>
          <w:p w14:paraId="614AA118" w14:textId="77777777" w:rsidR="003F1DCF" w:rsidRPr="002E6A4D" w:rsidRDefault="003F1DCF" w:rsidP="00F42DD2">
            <w:pPr>
              <w:spacing w:line="480" w:lineRule="auto"/>
              <w:rPr>
                <w:rFonts w:cs="Al Bayan Plain"/>
                <w:color w:val="000000" w:themeColor="text1"/>
              </w:rPr>
            </w:pPr>
            <w:r w:rsidRPr="002E6A4D">
              <w:rPr>
                <w:rFonts w:cs="Al Bayan Plain"/>
                <w:color w:val="000000" w:themeColor="text1"/>
              </w:rPr>
              <w:t>self</w:t>
            </w:r>
          </w:p>
        </w:tc>
        <w:tc>
          <w:tcPr>
            <w:tcW w:w="2338" w:type="dxa"/>
          </w:tcPr>
          <w:p w14:paraId="0712FFAC" w14:textId="77777777" w:rsidR="003F1DCF" w:rsidRPr="002E6A4D" w:rsidRDefault="003F1DCF" w:rsidP="00F42DD2">
            <w:pPr>
              <w:spacing w:line="480" w:lineRule="auto"/>
              <w:rPr>
                <w:rFonts w:cs="Al Bayan Plain"/>
                <w:color w:val="000000" w:themeColor="text1"/>
              </w:rPr>
            </w:pPr>
            <w:r w:rsidRPr="002E6A4D">
              <w:rPr>
                <w:rFonts w:cs="Al Bayan Plain"/>
                <w:color w:val="000000" w:themeColor="text1"/>
              </w:rPr>
              <w:t xml:space="preserve">Other </w:t>
            </w:r>
          </w:p>
        </w:tc>
        <w:tc>
          <w:tcPr>
            <w:tcW w:w="2338" w:type="dxa"/>
          </w:tcPr>
          <w:p w14:paraId="7EE716D0" w14:textId="77777777" w:rsidR="003F1DCF" w:rsidRPr="002E6A4D" w:rsidRDefault="003F1DCF" w:rsidP="00F42DD2">
            <w:pPr>
              <w:spacing w:line="480" w:lineRule="auto"/>
              <w:rPr>
                <w:rFonts w:cs="Al Bayan Plain"/>
                <w:color w:val="000000" w:themeColor="text1"/>
              </w:rPr>
            </w:pPr>
            <w:r w:rsidRPr="002E6A4D">
              <w:rPr>
                <w:rFonts w:cs="Al Bayan Plain"/>
                <w:color w:val="000000" w:themeColor="text1"/>
              </w:rPr>
              <w:t>Course</w:t>
            </w:r>
          </w:p>
        </w:tc>
      </w:tr>
      <w:tr w:rsidR="003F1DCF" w:rsidRPr="002E6A4D" w14:paraId="3D862C0A" w14:textId="77777777" w:rsidTr="00F42DD2">
        <w:tc>
          <w:tcPr>
            <w:tcW w:w="2337" w:type="dxa"/>
          </w:tcPr>
          <w:p w14:paraId="30A7FCFD" w14:textId="77777777" w:rsidR="003F1DCF" w:rsidRPr="002E6A4D" w:rsidRDefault="003F1DCF" w:rsidP="00F42DD2">
            <w:pPr>
              <w:spacing w:line="480" w:lineRule="auto"/>
              <w:rPr>
                <w:rFonts w:cs="Al Bayan Plain"/>
                <w:color w:val="000000" w:themeColor="text1"/>
              </w:rPr>
            </w:pPr>
            <w:r w:rsidRPr="002E6A4D">
              <w:rPr>
                <w:rFonts w:cs="Al Bayan Plain"/>
                <w:color w:val="000000" w:themeColor="text1"/>
              </w:rPr>
              <w:t>Self</w:t>
            </w:r>
          </w:p>
        </w:tc>
        <w:tc>
          <w:tcPr>
            <w:tcW w:w="2337" w:type="dxa"/>
          </w:tcPr>
          <w:p w14:paraId="37A14BC8" w14:textId="77777777" w:rsidR="003F1DCF" w:rsidRPr="002E6A4D" w:rsidRDefault="003F1DCF" w:rsidP="00F42DD2">
            <w:pPr>
              <w:spacing w:line="480" w:lineRule="auto"/>
              <w:rPr>
                <w:rFonts w:cs="Al Bayan Plain"/>
                <w:color w:val="000000" w:themeColor="text1"/>
              </w:rPr>
            </w:pPr>
            <w:r w:rsidRPr="002E6A4D">
              <w:rPr>
                <w:rFonts w:cs="Al Bayan Plain"/>
                <w:color w:val="000000" w:themeColor="text1"/>
              </w:rPr>
              <w:t xml:space="preserve">Self-value </w:t>
            </w:r>
          </w:p>
        </w:tc>
        <w:tc>
          <w:tcPr>
            <w:tcW w:w="2338" w:type="dxa"/>
          </w:tcPr>
          <w:p w14:paraId="41E50848" w14:textId="77777777" w:rsidR="003F1DCF" w:rsidRPr="002E6A4D" w:rsidRDefault="003F1DCF" w:rsidP="00F42DD2">
            <w:pPr>
              <w:spacing w:line="480" w:lineRule="auto"/>
              <w:rPr>
                <w:rFonts w:cs="Al Bayan Plain"/>
                <w:color w:val="000000" w:themeColor="text1"/>
              </w:rPr>
            </w:pPr>
            <w:r w:rsidRPr="002E6A4D">
              <w:rPr>
                <w:rFonts w:cs="Al Bayan Plain"/>
                <w:color w:val="000000" w:themeColor="text1"/>
              </w:rPr>
              <w:t xml:space="preserve">Other-value </w:t>
            </w:r>
          </w:p>
        </w:tc>
        <w:tc>
          <w:tcPr>
            <w:tcW w:w="2338" w:type="dxa"/>
          </w:tcPr>
          <w:p w14:paraId="0A7B76B8" w14:textId="77777777" w:rsidR="003F1DCF" w:rsidRPr="002E6A4D" w:rsidRDefault="003F1DCF" w:rsidP="00F42DD2">
            <w:pPr>
              <w:spacing w:line="480" w:lineRule="auto"/>
              <w:rPr>
                <w:rFonts w:cs="Al Bayan Plain"/>
                <w:color w:val="000000" w:themeColor="text1"/>
              </w:rPr>
            </w:pPr>
            <w:r w:rsidRPr="002E6A4D">
              <w:rPr>
                <w:rFonts w:cs="Al Bayan Plain"/>
                <w:color w:val="000000" w:themeColor="text1"/>
              </w:rPr>
              <w:t>Course-value</w:t>
            </w:r>
          </w:p>
        </w:tc>
      </w:tr>
      <w:tr w:rsidR="003F1DCF" w:rsidRPr="002E6A4D" w14:paraId="7818B847" w14:textId="77777777" w:rsidTr="00F42DD2">
        <w:tc>
          <w:tcPr>
            <w:tcW w:w="2337" w:type="dxa"/>
          </w:tcPr>
          <w:p w14:paraId="5F544224" w14:textId="77777777" w:rsidR="003F1DCF" w:rsidRPr="002E6A4D" w:rsidRDefault="003F1DCF" w:rsidP="00F42DD2">
            <w:pPr>
              <w:spacing w:line="480" w:lineRule="auto"/>
              <w:rPr>
                <w:rFonts w:cs="Al Bayan Plain"/>
                <w:color w:val="000000" w:themeColor="text1"/>
              </w:rPr>
            </w:pPr>
            <w:r w:rsidRPr="002E6A4D">
              <w:rPr>
                <w:rFonts w:cs="Al Bayan Plain"/>
                <w:color w:val="000000" w:themeColor="text1"/>
              </w:rPr>
              <w:t>Other</w:t>
            </w:r>
          </w:p>
        </w:tc>
        <w:tc>
          <w:tcPr>
            <w:tcW w:w="2337" w:type="dxa"/>
          </w:tcPr>
          <w:p w14:paraId="3E7A35FF" w14:textId="77777777" w:rsidR="003F1DCF" w:rsidRPr="002E6A4D" w:rsidRDefault="003F1DCF" w:rsidP="00F42DD2">
            <w:pPr>
              <w:spacing w:line="480" w:lineRule="auto"/>
              <w:rPr>
                <w:rFonts w:cs="Al Bayan Plain"/>
                <w:color w:val="000000" w:themeColor="text1"/>
              </w:rPr>
            </w:pPr>
            <w:r w:rsidRPr="002E6A4D">
              <w:rPr>
                <w:rFonts w:cs="Al Bayan Plain"/>
                <w:color w:val="000000" w:themeColor="text1"/>
              </w:rPr>
              <w:t>Perceived self-value</w:t>
            </w:r>
          </w:p>
        </w:tc>
        <w:tc>
          <w:tcPr>
            <w:tcW w:w="2338" w:type="dxa"/>
          </w:tcPr>
          <w:p w14:paraId="71764615" w14:textId="77777777" w:rsidR="003F1DCF" w:rsidRPr="002E6A4D" w:rsidRDefault="003F1DCF" w:rsidP="00F42DD2">
            <w:pPr>
              <w:spacing w:line="480" w:lineRule="auto"/>
              <w:rPr>
                <w:rFonts w:cs="Al Bayan Plain"/>
                <w:color w:val="000000" w:themeColor="text1"/>
              </w:rPr>
            </w:pPr>
            <w:r w:rsidRPr="002E6A4D">
              <w:rPr>
                <w:rFonts w:cs="Al Bayan Plain"/>
                <w:color w:val="000000" w:themeColor="text1"/>
              </w:rPr>
              <w:t xml:space="preserve">n/a </w:t>
            </w:r>
          </w:p>
        </w:tc>
        <w:tc>
          <w:tcPr>
            <w:tcW w:w="2338" w:type="dxa"/>
          </w:tcPr>
          <w:p w14:paraId="616B9AA6" w14:textId="77777777" w:rsidR="003F1DCF" w:rsidRPr="002E6A4D" w:rsidRDefault="003F1DCF" w:rsidP="00F42DD2">
            <w:pPr>
              <w:spacing w:line="480" w:lineRule="auto"/>
              <w:rPr>
                <w:rFonts w:cs="Al Bayan Plain"/>
                <w:color w:val="000000" w:themeColor="text1"/>
              </w:rPr>
            </w:pPr>
            <w:r w:rsidRPr="002E6A4D">
              <w:rPr>
                <w:rFonts w:cs="Al Bayan Plain"/>
                <w:color w:val="000000" w:themeColor="text1"/>
              </w:rPr>
              <w:t>n/a</w:t>
            </w:r>
          </w:p>
        </w:tc>
      </w:tr>
    </w:tbl>
    <w:p w14:paraId="67628429" w14:textId="77777777" w:rsidR="003F1DCF" w:rsidRPr="002E6A4D" w:rsidRDefault="003F1DCF" w:rsidP="003F1DCF">
      <w:pPr>
        <w:spacing w:line="480" w:lineRule="auto"/>
        <w:rPr>
          <w:rFonts w:cs="Al Bayan Plain"/>
          <w:color w:val="000000" w:themeColor="text1"/>
        </w:rPr>
      </w:pPr>
    </w:p>
    <w:p w14:paraId="49750936" w14:textId="2882A183" w:rsidR="003F1DCF" w:rsidRPr="002E6A4D" w:rsidRDefault="003F1DCF" w:rsidP="003F1DCF">
      <w:pPr>
        <w:spacing w:line="480" w:lineRule="auto"/>
        <w:ind w:firstLine="720"/>
        <w:rPr>
          <w:rFonts w:cs="Al Bayan Plain"/>
          <w:color w:val="000000" w:themeColor="text1"/>
        </w:rPr>
      </w:pPr>
      <w:r w:rsidRPr="002E6A4D">
        <w:rPr>
          <w:rFonts w:cs="Al Bayan Plain"/>
          <w:color w:val="000000" w:themeColor="text1"/>
        </w:rPr>
        <w:t xml:space="preserve">Self-value refers to how people see themselves and how much they value themselves as a student or a teacher. Some similar psychological concepts are self-efficacy, self-image, and self-confidence (Bandura, 1986). Perceived self-value refers to a person’s perception of how others value them as a student or a teacher, such as to what degree a student perceives that the teacher values or does not value them as a student, and to what degree they perceive that the teacher believes in them. Perceived self-value has an impact on </w:t>
      </w:r>
      <w:r w:rsidR="005F566C">
        <w:rPr>
          <w:rFonts w:cs="Al Bayan Plain"/>
          <w:color w:val="000000" w:themeColor="text1"/>
        </w:rPr>
        <w:t>students’</w:t>
      </w:r>
      <w:r w:rsidRPr="002E6A4D">
        <w:rPr>
          <w:rFonts w:cs="Al Bayan Plain"/>
          <w:color w:val="000000" w:themeColor="text1"/>
        </w:rPr>
        <w:t xml:space="preserve"> motivation and comfort level in opening to others and participating (Boyanton, 2014).  Other-value refers to the degree to which one values others. Student other-value means the student values others such as the peers or the teacher. When students value the teacher as competent and trustworthy, they tend to relate to the teacher more positively and feel more comfortable sharing their ideas with the teacher which leads to better learning in students (McCroskey &amp; Richmond, 1992; Wanzer &amp; Frymier, 1999; Wrench &amp; Punyanunt-Carter, 2004). Course-value refers to one’s evaluation </w:t>
      </w:r>
      <w:r>
        <w:rPr>
          <w:rFonts w:cs="Al Bayan Plain"/>
          <w:color w:val="000000" w:themeColor="text1"/>
        </w:rPr>
        <w:t>of</w:t>
      </w:r>
      <w:r w:rsidRPr="002E6A4D">
        <w:rPr>
          <w:rFonts w:cs="Al Bayan Plain"/>
          <w:color w:val="000000" w:themeColor="text1"/>
        </w:rPr>
        <w:t xml:space="preserve"> the </w:t>
      </w:r>
      <w:r>
        <w:rPr>
          <w:rFonts w:cs="Al Bayan Plain"/>
          <w:color w:val="000000" w:themeColor="text1"/>
        </w:rPr>
        <w:t>course-related</w:t>
      </w:r>
      <w:r w:rsidRPr="002E6A4D">
        <w:rPr>
          <w:rFonts w:cs="Al Bayan Plain"/>
          <w:color w:val="000000" w:themeColor="text1"/>
        </w:rPr>
        <w:t xml:space="preserve"> materials and activities. These four types of values are all key factors in motivating us and influencing our behavior (Boyanton, 2014).</w:t>
      </w:r>
    </w:p>
    <w:p w14:paraId="29EF412C" w14:textId="77777777" w:rsidR="003F1DCF" w:rsidRPr="002E6A4D" w:rsidRDefault="003F1DCF" w:rsidP="003F1DCF">
      <w:pPr>
        <w:spacing w:line="480" w:lineRule="auto"/>
        <w:ind w:firstLine="720"/>
        <w:rPr>
          <w:rFonts w:cs="Al Bayan Plain"/>
          <w:color w:val="000000" w:themeColor="text1"/>
        </w:rPr>
      </w:pPr>
      <w:r w:rsidRPr="002E6A4D">
        <w:rPr>
          <w:rFonts w:cs="Al Bayan Plain"/>
          <w:color w:val="000000" w:themeColor="text1"/>
        </w:rPr>
        <w:t xml:space="preserve">Applying these four types of values in a learning community setting, the relationships among them can be illustrated in Figure 2, below. As shown in this figure, each smaller circle on the larger circle represents one participant in a community. Each participant has three types of </w:t>
      </w:r>
      <w:r w:rsidRPr="002E6A4D">
        <w:rPr>
          <w:rFonts w:cs="Al Bayan Plain"/>
          <w:color w:val="000000" w:themeColor="text1"/>
        </w:rPr>
        <w:lastRenderedPageBreak/>
        <w:t xml:space="preserve">values (self-value, perceived self-value, and other-value). The direction of the arrow indicates the value sent from valuer to valuee. The solid line refers to the actual value sent. </w:t>
      </w:r>
    </w:p>
    <w:p w14:paraId="5AA405AE" w14:textId="77777777" w:rsidR="003F1DCF" w:rsidRPr="002E6A4D" w:rsidRDefault="003F1DCF" w:rsidP="003F1DCF">
      <w:pPr>
        <w:spacing w:line="480" w:lineRule="auto"/>
        <w:ind w:firstLine="720"/>
        <w:rPr>
          <w:rFonts w:cs="Al Bayan Plain"/>
        </w:rPr>
      </w:pPr>
      <w:r w:rsidRPr="002E6A4D">
        <w:rPr>
          <w:rFonts w:cs="Al Bayan Plain"/>
        </w:rPr>
        <w:t>Figure 4.3. Mutua</w:t>
      </w:r>
      <w:ins w:id="30" w:author="Gloria Park" w:date="2023-07-16T17:11:00Z">
        <w:r>
          <w:rPr>
            <w:rFonts w:cs="Al Bayan Plain"/>
          </w:rPr>
          <w:t>l</w:t>
        </w:r>
      </w:ins>
      <w:r w:rsidRPr="002E6A4D">
        <w:rPr>
          <w:rFonts w:cs="Al Bayan Plain"/>
        </w:rPr>
        <w:t xml:space="preserve"> Value Theory</w:t>
      </w:r>
    </w:p>
    <w:p w14:paraId="617AD61A" w14:textId="77777777" w:rsidR="003F1DCF" w:rsidRPr="002E6A4D" w:rsidRDefault="003F1DCF" w:rsidP="003F1DCF">
      <w:pPr>
        <w:spacing w:line="480" w:lineRule="auto"/>
        <w:ind w:firstLine="720"/>
        <w:rPr>
          <w:rFonts w:cs="Al Bayan Plain"/>
          <w:color w:val="000000" w:themeColor="text1"/>
        </w:rPr>
      </w:pPr>
      <w:r w:rsidRPr="002E6A4D">
        <w:rPr>
          <w:rFonts w:cs="Al Bayan Plain"/>
          <w:noProof/>
          <w:color w:val="000000" w:themeColor="text1"/>
        </w:rPr>
        <w:drawing>
          <wp:inline distT="0" distB="0" distL="0" distR="0" wp14:anchorId="72822ACB" wp14:editId="06B0AA95">
            <wp:extent cx="5804621" cy="3259520"/>
            <wp:effectExtent l="0" t="0" r="0" b="4445"/>
            <wp:docPr id="4" name="Picture 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14658" cy="3321310"/>
                    </a:xfrm>
                    <a:prstGeom prst="rect">
                      <a:avLst/>
                    </a:prstGeom>
                  </pic:spPr>
                </pic:pic>
              </a:graphicData>
            </a:graphic>
          </wp:inline>
        </w:drawing>
      </w:r>
    </w:p>
    <w:p w14:paraId="407480E2" w14:textId="77777777" w:rsidR="003F1DCF" w:rsidRPr="002E6A4D" w:rsidRDefault="003F1DCF" w:rsidP="003F1DCF">
      <w:pPr>
        <w:spacing w:line="480" w:lineRule="auto"/>
        <w:ind w:firstLine="720"/>
        <w:rPr>
          <w:rFonts w:cs="Al Bayan Plain"/>
          <w:color w:val="000000" w:themeColor="text1"/>
        </w:rPr>
      </w:pPr>
      <w:r w:rsidRPr="002E6A4D">
        <w:rPr>
          <w:rFonts w:cs="Al Bayan Plain"/>
          <w:color w:val="000000" w:themeColor="text1"/>
        </w:rPr>
        <w:t>The solid line refers to the actual value sent by the valuer, and the dotted line refers to the perceived value by the valuee. All the numbers in circles mean refers to the 18 different types of sub-values. Due to the limited space, each of the 18 values will not be discussed. Please review Boyanton (2014) for more information.</w:t>
      </w:r>
    </w:p>
    <w:p w14:paraId="508124FC" w14:textId="77777777" w:rsidR="003F1DCF" w:rsidRPr="002E6A4D" w:rsidRDefault="003F1DCF" w:rsidP="003F1DCF">
      <w:pPr>
        <w:spacing w:line="480" w:lineRule="auto"/>
        <w:ind w:firstLine="720"/>
        <w:rPr>
          <w:rFonts w:cs="Al Bayan Plain"/>
        </w:rPr>
      </w:pPr>
      <w:r w:rsidRPr="002E6A4D">
        <w:rPr>
          <w:rFonts w:cs="Al Bayan Plain"/>
        </w:rPr>
        <w:t xml:space="preserve">Figure 4.4. 18 </w:t>
      </w:r>
      <w:r>
        <w:rPr>
          <w:rFonts w:cs="Al Bayan Plain" w:hint="eastAsia"/>
        </w:rPr>
        <w:t>T</w:t>
      </w:r>
      <w:r w:rsidRPr="002E6A4D">
        <w:rPr>
          <w:rFonts w:cs="Al Bayan Plain"/>
        </w:rPr>
        <w:t>ypes of Sub-values</w:t>
      </w:r>
      <w:r>
        <w:rPr>
          <w:rFonts w:cs="Al Bayan Plain"/>
        </w:rPr>
        <w:t xml:space="preserve"> of Mutual Value Theory</w:t>
      </w:r>
    </w:p>
    <w:p w14:paraId="0574AAF2" w14:textId="77777777" w:rsidR="003F1DCF" w:rsidRPr="002E6A4D" w:rsidRDefault="003F1DCF" w:rsidP="003F1DCF">
      <w:pPr>
        <w:spacing w:line="480" w:lineRule="auto"/>
        <w:ind w:firstLine="720"/>
        <w:rPr>
          <w:rFonts w:cs="Al Bayan Plain"/>
          <w:color w:val="000000" w:themeColor="text1"/>
        </w:rPr>
      </w:pPr>
      <w:r w:rsidRPr="002E6A4D">
        <w:rPr>
          <w:rFonts w:cs="Al Bayan Plain" w:hint="eastAsia"/>
          <w:noProof/>
          <w:color w:val="000000" w:themeColor="text1"/>
        </w:rPr>
        <w:lastRenderedPageBreak/>
        <w:drawing>
          <wp:inline distT="0" distB="0" distL="0" distR="0" wp14:anchorId="428CBAC5" wp14:editId="2BE5EA97">
            <wp:extent cx="5943600" cy="2444750"/>
            <wp:effectExtent l="0" t="0" r="0" b="6350"/>
            <wp:docPr id="783902263" name="Picture 1" descr="A list of values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902263" name="Picture 1" descr="A list of values on a white background&#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2444750"/>
                    </a:xfrm>
                    <a:prstGeom prst="rect">
                      <a:avLst/>
                    </a:prstGeom>
                  </pic:spPr>
                </pic:pic>
              </a:graphicData>
            </a:graphic>
          </wp:inline>
        </w:drawing>
      </w:r>
    </w:p>
    <w:p w14:paraId="67CEBFC2" w14:textId="77777777" w:rsidR="003F1DCF" w:rsidRPr="002E6A4D" w:rsidRDefault="003F1DCF" w:rsidP="003F1DCF">
      <w:pPr>
        <w:spacing w:line="480" w:lineRule="auto"/>
        <w:ind w:firstLine="720"/>
        <w:jc w:val="center"/>
        <w:rPr>
          <w:rFonts w:cs="Al Bayan Plain"/>
          <w:color w:val="000000" w:themeColor="text1"/>
        </w:rPr>
      </w:pPr>
    </w:p>
    <w:p w14:paraId="019F5803" w14:textId="77777777" w:rsidR="003F1DCF" w:rsidRPr="002E6A4D" w:rsidRDefault="003F1DCF" w:rsidP="003F1DCF">
      <w:pPr>
        <w:spacing w:line="480" w:lineRule="auto"/>
        <w:ind w:firstLine="720"/>
        <w:rPr>
          <w:rFonts w:cs="Al Bayan Plain"/>
          <w:color w:val="000000" w:themeColor="text1"/>
        </w:rPr>
      </w:pPr>
      <w:r w:rsidRPr="002E6A4D">
        <w:rPr>
          <w:rFonts w:cs="Al Bayan Plain"/>
          <w:color w:val="000000" w:themeColor="text1"/>
        </w:rPr>
        <w:t xml:space="preserve">When self-value, other-value, </w:t>
      </w:r>
      <w:r>
        <w:rPr>
          <w:rFonts w:cs="Al Bayan Plain"/>
          <w:color w:val="000000" w:themeColor="text1"/>
        </w:rPr>
        <w:t xml:space="preserve">and </w:t>
      </w:r>
      <w:r w:rsidRPr="002E6A4D">
        <w:rPr>
          <w:rFonts w:cs="Al Bayan Plain"/>
          <w:color w:val="000000" w:themeColor="text1"/>
        </w:rPr>
        <w:t xml:space="preserve">perceived self-value are created in each participant, a positive community with positive relationships will be created.  Mutual value theory will provide us </w:t>
      </w:r>
      <w:r>
        <w:rPr>
          <w:rFonts w:cs="Al Bayan Plain"/>
          <w:color w:val="000000" w:themeColor="text1"/>
        </w:rPr>
        <w:t xml:space="preserve">with </w:t>
      </w:r>
      <w:r w:rsidRPr="002E6A4D">
        <w:rPr>
          <w:rFonts w:cs="Al Bayan Plain"/>
          <w:color w:val="000000" w:themeColor="text1"/>
        </w:rPr>
        <w:t xml:space="preserve">guidance and directions for our program design. For example, the four types of values will guide us in what to focus </w:t>
      </w:r>
      <w:r>
        <w:rPr>
          <w:rFonts w:cs="Al Bayan Plain"/>
          <w:color w:val="000000" w:themeColor="text1"/>
        </w:rPr>
        <w:t xml:space="preserve">on </w:t>
      </w:r>
      <w:r w:rsidRPr="002E6A4D">
        <w:rPr>
          <w:rFonts w:cs="Al Bayan Plain"/>
          <w:color w:val="000000" w:themeColor="text1"/>
        </w:rPr>
        <w:t>in designing the program. The 11 levels of value can provide directions for us on how to evaluate different roots of life.</w:t>
      </w:r>
    </w:p>
    <w:p w14:paraId="59001918" w14:textId="77777777" w:rsidR="003F1DCF" w:rsidRPr="002E6A4D" w:rsidRDefault="003F1DCF" w:rsidP="003F1DCF">
      <w:pPr>
        <w:spacing w:line="480" w:lineRule="auto"/>
        <w:ind w:firstLine="720"/>
        <w:rPr>
          <w:rFonts w:cs="Al Bayan Plain"/>
        </w:rPr>
      </w:pPr>
    </w:p>
    <w:p w14:paraId="73CF9BC9" w14:textId="77777777" w:rsidR="003F1DCF" w:rsidRPr="002E6A4D" w:rsidRDefault="003F1DCF" w:rsidP="003F1DCF">
      <w:pPr>
        <w:spacing w:line="480" w:lineRule="auto"/>
        <w:ind w:hanging="90"/>
        <w:contextualSpacing/>
        <w:jc w:val="center"/>
        <w:rPr>
          <w:rStyle w:val="Heading2Char"/>
          <w:rFonts w:ascii="Times New Roman" w:eastAsia="Times New Roman" w:hAnsi="Times New Roman" w:cs="Al Bayan Plain"/>
          <w:i w:val="0"/>
          <w:iCs w:val="0"/>
          <w:sz w:val="24"/>
          <w:szCs w:val="24"/>
          <w:lang w:eastAsia="zh-CN"/>
        </w:rPr>
      </w:pPr>
      <w:bookmarkStart w:id="31" w:name="_Toc141885402"/>
      <w:r w:rsidRPr="002E6A4D">
        <w:rPr>
          <w:rStyle w:val="Heading1Char"/>
          <w:rFonts w:ascii="Times New Roman" w:hAnsi="Times New Roman" w:cs="Al Bayan Plain"/>
          <w:sz w:val="24"/>
          <w:szCs w:val="24"/>
        </w:rPr>
        <w:t>Chapter 5. Program Introduction-W</w:t>
      </w:r>
      <w:r w:rsidRPr="002E6A4D">
        <w:rPr>
          <w:rStyle w:val="Heading1Char"/>
          <w:rFonts w:ascii="Times New Roman" w:hAnsi="Times New Roman" w:cs="Al Bayan Plain"/>
          <w:sz w:val="24"/>
          <w:szCs w:val="24"/>
          <w:lang w:eastAsia="zh-CN"/>
        </w:rPr>
        <w:t>atering the Root</w:t>
      </w:r>
      <w:bookmarkEnd w:id="31"/>
    </w:p>
    <w:p w14:paraId="7E98732A" w14:textId="77777777" w:rsidR="003F1DCF" w:rsidRPr="002E6A4D" w:rsidRDefault="003F1DCF" w:rsidP="003F1DCF">
      <w:pPr>
        <w:spacing w:line="480" w:lineRule="auto"/>
        <w:contextualSpacing/>
        <w:rPr>
          <w:rFonts w:cs="Al Bayan Plain"/>
          <w:i/>
          <w:iCs/>
        </w:rPr>
      </w:pPr>
      <w:bookmarkStart w:id="32" w:name="_Toc141885403"/>
      <w:r w:rsidRPr="002E6A4D">
        <w:rPr>
          <w:rStyle w:val="Heading2Char"/>
          <w:rFonts w:ascii="Times New Roman" w:hAnsi="Times New Roman" w:cs="Al Bayan Plain"/>
          <w:i w:val="0"/>
          <w:iCs w:val="0"/>
          <w:sz w:val="24"/>
          <w:szCs w:val="24"/>
        </w:rPr>
        <w:t>5.1. Program Purpose</w:t>
      </w:r>
      <w:bookmarkEnd w:id="32"/>
    </w:p>
    <w:p w14:paraId="398709EB" w14:textId="77777777" w:rsidR="003F1DCF" w:rsidRPr="002E6A4D" w:rsidRDefault="003F1DCF" w:rsidP="003F1DCF">
      <w:pPr>
        <w:spacing w:line="480" w:lineRule="auto"/>
        <w:ind w:firstLine="720"/>
        <w:contextualSpacing/>
        <w:rPr>
          <w:rFonts w:cs="Al Bayan Plain"/>
        </w:rPr>
      </w:pPr>
      <w:r w:rsidRPr="002E6A4D">
        <w:rPr>
          <w:rFonts w:cs="Al Bayan Plain"/>
        </w:rPr>
        <w:t>The purposes of the WR-TWT program are 1) to address the teacher mental health crisis and reduce teacher stress and anxiety, 2) to enhance K-12 new teachers’ psychological well-being, happiness, and overall quality of life and increase professional retention, and 3) to enable and empower them with watering the root well-being skills and abilities. Out of these three purposes, the third purpose is my ultimate one as it will ensure the sustainability of this program.</w:t>
      </w:r>
    </w:p>
    <w:p w14:paraId="3234E1DC" w14:textId="60277A71" w:rsidR="003F1DCF" w:rsidRPr="00DF08FF" w:rsidRDefault="003F1DCF" w:rsidP="00DF08FF">
      <w:pPr>
        <w:spacing w:line="480" w:lineRule="auto"/>
        <w:ind w:firstLine="720"/>
        <w:contextualSpacing/>
        <w:rPr>
          <w:rFonts w:cs="Al Bayan Plain"/>
        </w:rPr>
      </w:pPr>
      <w:r w:rsidRPr="002E6A4D">
        <w:rPr>
          <w:rFonts w:cs="Al Bayan Plain"/>
        </w:rPr>
        <w:t xml:space="preserve">The significant difference between the first two and the third purpose (to enable and empower) can be understood as the differences between “giving them fish” and “teaching them </w:t>
      </w:r>
      <w:r w:rsidRPr="002E6A4D">
        <w:rPr>
          <w:rFonts w:cs="Al Bayan Plain"/>
        </w:rPr>
        <w:lastRenderedPageBreak/>
        <w:t xml:space="preserve">how to fish.” By emphasizing “enabling” and “empowering” them with the skills of well-being, our purpose is to teach them how to fish. Making this purpose clear is extremely important for this program design and program implementation. This enabling and empowering approach is also a key element of positive psychology as introduced earlier in this paper (Seligman, 2011). Therefore, the ultimate purpose </w:t>
      </w:r>
      <w:r>
        <w:rPr>
          <w:rFonts w:cs="Al Bayan Plain"/>
        </w:rPr>
        <w:t>of</w:t>
      </w:r>
      <w:r w:rsidRPr="002E6A4D">
        <w:rPr>
          <w:rFonts w:cs="Al Bayan Plain"/>
        </w:rPr>
        <w:t xml:space="preserve"> this WR-TWT program is to enable and empower teachers by equipping them with different </w:t>
      </w:r>
      <w:r>
        <w:rPr>
          <w:rFonts w:cs="Al Bayan Plain"/>
        </w:rPr>
        <w:t>root-watering</w:t>
      </w:r>
      <w:r w:rsidRPr="002E6A4D">
        <w:rPr>
          <w:rFonts w:cs="Al Bayan Plain"/>
        </w:rPr>
        <w:t xml:space="preserve"> well-being tools, skills, </w:t>
      </w:r>
      <w:r>
        <w:rPr>
          <w:rFonts w:cs="Al Bayan Plain"/>
        </w:rPr>
        <w:t xml:space="preserve">and </w:t>
      </w:r>
      <w:r w:rsidRPr="002E6A4D">
        <w:rPr>
          <w:rFonts w:cs="Al Bayan Plain"/>
        </w:rPr>
        <w:t xml:space="preserve">capabilities so that they can use these tools to learn, grow, and always apply and produce high well-being. </w:t>
      </w:r>
    </w:p>
    <w:p w14:paraId="31C97AAE" w14:textId="77777777" w:rsidR="003F1DCF" w:rsidRPr="002E6A4D" w:rsidRDefault="003F1DCF" w:rsidP="003F1DCF">
      <w:pPr>
        <w:spacing w:line="480" w:lineRule="auto"/>
        <w:contextualSpacing/>
        <w:rPr>
          <w:rFonts w:cs="Al Bayan Plain"/>
          <w:b/>
          <w:bCs/>
          <w:i/>
          <w:iCs/>
        </w:rPr>
      </w:pPr>
      <w:bookmarkStart w:id="33" w:name="_Toc136980335"/>
      <w:bookmarkStart w:id="34" w:name="_Toc141885404"/>
      <w:r w:rsidRPr="002E6A4D">
        <w:rPr>
          <w:rStyle w:val="Heading2Char"/>
          <w:rFonts w:ascii="Times New Roman" w:hAnsi="Times New Roman" w:cs="Al Bayan Plain"/>
          <w:i w:val="0"/>
          <w:iCs w:val="0"/>
          <w:sz w:val="24"/>
          <w:szCs w:val="24"/>
        </w:rPr>
        <w:t>5.2. Program Design</w:t>
      </w:r>
      <w:bookmarkEnd w:id="34"/>
    </w:p>
    <w:p w14:paraId="1974432C" w14:textId="77777777" w:rsidR="003F1DCF" w:rsidRPr="002E6A4D" w:rsidRDefault="003F1DCF" w:rsidP="003F1DCF">
      <w:pPr>
        <w:spacing w:line="480" w:lineRule="auto"/>
        <w:ind w:firstLine="720"/>
        <w:contextualSpacing/>
        <w:rPr>
          <w:rFonts w:cs="Al Bayan Plain"/>
        </w:rPr>
      </w:pPr>
      <w:r w:rsidRPr="002E6A4D">
        <w:rPr>
          <w:rFonts w:cs="Al Bayan Plain"/>
        </w:rPr>
        <w:t xml:space="preserve">Adler (2016) emphasizes that for a well-being program to yield effective, strong, long-term results, three important factors need to be considered: 1) intentionality, 2) explicit curriculum, and 3) targeted training. To ensure the effectiveness of the WR-TWT program, I applied Adler’s three factors in my program design and implementation. </w:t>
      </w:r>
    </w:p>
    <w:p w14:paraId="1C41C049" w14:textId="77777777" w:rsidR="003F1DCF" w:rsidRPr="002E6A4D" w:rsidRDefault="003F1DCF" w:rsidP="003F1DCF">
      <w:pPr>
        <w:spacing w:line="480" w:lineRule="auto"/>
        <w:contextualSpacing/>
        <w:rPr>
          <w:rFonts w:cs="Al Bayan Plain"/>
          <w:b/>
          <w:bCs/>
          <w:i/>
          <w:iCs/>
        </w:rPr>
      </w:pPr>
      <w:bookmarkStart w:id="35" w:name="_Toc141885405"/>
      <w:r w:rsidRPr="002E6A4D">
        <w:rPr>
          <w:rStyle w:val="Heading3Char"/>
          <w:rFonts w:ascii="Times New Roman" w:hAnsi="Times New Roman" w:cs="Al Bayan Plain"/>
          <w:i/>
          <w:iCs/>
          <w:sz w:val="24"/>
          <w:szCs w:val="24"/>
        </w:rPr>
        <w:t>5.2.1. Program Functions-Intentionality</w:t>
      </w:r>
      <w:bookmarkEnd w:id="35"/>
    </w:p>
    <w:p w14:paraId="217A6712" w14:textId="77777777" w:rsidR="003F1DCF" w:rsidRPr="002E6A4D" w:rsidRDefault="003F1DCF" w:rsidP="003F1DCF">
      <w:pPr>
        <w:spacing w:line="480" w:lineRule="auto"/>
        <w:ind w:firstLine="720"/>
        <w:contextualSpacing/>
        <w:rPr>
          <w:rFonts w:cs="Al Bayan Plain"/>
        </w:rPr>
      </w:pPr>
      <w:r w:rsidRPr="002E6A4D">
        <w:rPr>
          <w:rFonts w:cs="Al Bayan Plain"/>
        </w:rPr>
        <w:t xml:space="preserve">My first intention is to create a spiritual home through the WR-TWT program. Here “spiritual” does not necessarily mean spiritual in the religious sense. Rather, it emphasizes creating a psychologically safe space where teachers can feel safe, at ease, comfortable, and </w:t>
      </w:r>
      <w:r>
        <w:rPr>
          <w:rFonts w:cs="Al Bayan Plain"/>
        </w:rPr>
        <w:t xml:space="preserve">at </w:t>
      </w:r>
      <w:r w:rsidRPr="002E6A4D">
        <w:rPr>
          <w:rFonts w:cs="Al Bayan Plain"/>
        </w:rPr>
        <w:t xml:space="preserve">home to be their authentic self or even their inner deepest dark self. By using the word “spiritual,” I hope to convey </w:t>
      </w:r>
      <w:r>
        <w:rPr>
          <w:rFonts w:cs="Al Bayan Plain"/>
        </w:rPr>
        <w:t>a</w:t>
      </w:r>
      <w:r w:rsidRPr="002E6A4D">
        <w:rPr>
          <w:rFonts w:cs="Al Bayan Plain"/>
        </w:rPr>
        <w:t xml:space="preserve"> deep sense of </w:t>
      </w:r>
      <w:r>
        <w:rPr>
          <w:rFonts w:cs="Al Bayan Plain"/>
        </w:rPr>
        <w:t xml:space="preserve">mental </w:t>
      </w:r>
      <w:r w:rsidRPr="002E6A4D">
        <w:rPr>
          <w:rFonts w:cs="Al Bayan Plain"/>
        </w:rPr>
        <w:t xml:space="preserve">tranquility, serenity, and inner peace of feeling.  </w:t>
      </w:r>
    </w:p>
    <w:p w14:paraId="6FD0DA01" w14:textId="7A3D692B" w:rsidR="003F1DCF" w:rsidRPr="002E6A4D" w:rsidRDefault="003F1DCF" w:rsidP="003F1DCF">
      <w:pPr>
        <w:spacing w:line="480" w:lineRule="auto"/>
        <w:ind w:firstLine="720"/>
        <w:contextualSpacing/>
        <w:rPr>
          <w:rFonts w:cs="Al Bayan Plain"/>
        </w:rPr>
      </w:pPr>
      <w:r w:rsidRPr="002E6A4D">
        <w:rPr>
          <w:rFonts w:cs="Al Bayan Plain"/>
        </w:rPr>
        <w:t xml:space="preserve">The reason that I choose to use the word “home” </w:t>
      </w:r>
      <w:r>
        <w:rPr>
          <w:rFonts w:cs="Al Bayan Plain"/>
        </w:rPr>
        <w:t xml:space="preserve">is </w:t>
      </w:r>
      <w:r w:rsidRPr="002E6A4D">
        <w:rPr>
          <w:rFonts w:cs="Al Bayan Plain"/>
        </w:rPr>
        <w:t xml:space="preserve">because I highly emphasize the deep innermost connections with the self as if our self is returning “home” to the authentic self (Boyanton, 2014). Additionally, I am trying to emphasize the sense of belonging just like how we feel when we return “home!” I hope that calling the space “home,” will make it more likely </w:t>
      </w:r>
      <w:r w:rsidRPr="002E6A4D">
        <w:rPr>
          <w:rFonts w:cs="Al Bayan Plain"/>
        </w:rPr>
        <w:lastRenderedPageBreak/>
        <w:t xml:space="preserve">that the teachers will feel like they are returning to a place where they may feel comfortable and secure, and where they can be their true self and connect with their inner </w:t>
      </w:r>
      <w:r w:rsidR="005F566C">
        <w:rPr>
          <w:rFonts w:cs="Al Bayan Plain"/>
        </w:rPr>
        <w:t>selves</w:t>
      </w:r>
      <w:r w:rsidRPr="002E6A4D">
        <w:rPr>
          <w:rFonts w:cs="Al Bayan Plain"/>
        </w:rPr>
        <w:t xml:space="preserve"> (Thacker, 2016). This means in this program, activities will be designed and conducted to create a space where there is no judgment, criticism, teasing, </w:t>
      </w:r>
      <w:r>
        <w:rPr>
          <w:rFonts w:cs="Al Bayan Plain"/>
        </w:rPr>
        <w:t>or rejection</w:t>
      </w:r>
      <w:r w:rsidRPr="002E6A4D">
        <w:rPr>
          <w:rFonts w:cs="Al Bayan Plain"/>
        </w:rPr>
        <w:t xml:space="preserve">, and teachers can simply be their true self and feel a sense of ease and home. </w:t>
      </w:r>
    </w:p>
    <w:p w14:paraId="3A48489B" w14:textId="77777777" w:rsidR="003F1DCF" w:rsidRPr="002E6A4D" w:rsidRDefault="003F1DCF" w:rsidP="003F1DCF">
      <w:pPr>
        <w:spacing w:line="480" w:lineRule="auto"/>
        <w:ind w:firstLine="720"/>
        <w:contextualSpacing/>
        <w:rPr>
          <w:rFonts w:cs="Al Bayan Plain"/>
        </w:rPr>
      </w:pPr>
      <w:r w:rsidRPr="002E6A4D">
        <w:rPr>
          <w:rFonts w:cs="Al Bayan Plain"/>
        </w:rPr>
        <w:t xml:space="preserve">My second intention is to create a learning community </w:t>
      </w:r>
      <w:r>
        <w:rPr>
          <w:rFonts w:cs="Al Bayan Plain"/>
        </w:rPr>
        <w:t>that</w:t>
      </w:r>
      <w:r w:rsidRPr="002E6A4D">
        <w:rPr>
          <w:rFonts w:cs="Al Bayan Plain"/>
        </w:rPr>
        <w:t xml:space="preserve"> emphasizes creating </w:t>
      </w:r>
      <w:r>
        <w:rPr>
          <w:rFonts w:cs="Al Bayan Plain"/>
        </w:rPr>
        <w:t>a</w:t>
      </w:r>
      <w:r w:rsidRPr="002E6A4D">
        <w:rPr>
          <w:rFonts w:cs="Al Bayan Plain"/>
        </w:rPr>
        <w:t xml:space="preserve"> space that enables all teachers to enjoy the process of learning, exploring, investigating, struggling, applying, and practicing whatever they have learned. Learning community emphasizes the joy of learning and growing where teachers encounter new concepts, challenge their old beliefs and ideas, reframe their situation, re-shift their focus, reappraise, re-evaluate, </w:t>
      </w:r>
      <w:r>
        <w:rPr>
          <w:rFonts w:cs="Al Bayan Plain"/>
        </w:rPr>
        <w:t xml:space="preserve">and </w:t>
      </w:r>
      <w:r w:rsidRPr="002E6A4D">
        <w:rPr>
          <w:rFonts w:cs="Al Bayan Plain"/>
        </w:rPr>
        <w:t xml:space="preserve">reform their view of the self, others, world, future, and life in general. Creating an enjoyable space of learning will be extremely important for teachers as they will be introduced to different methods and tools of positive psychology and be asked to apply and practice all the positive psychology tools and skills (Prilleltensky &amp; Prilleltensky, 2021). </w:t>
      </w:r>
    </w:p>
    <w:p w14:paraId="02163FE6" w14:textId="77777777" w:rsidR="003F1DCF" w:rsidRPr="002E6A4D" w:rsidRDefault="003F1DCF" w:rsidP="003F1DCF">
      <w:pPr>
        <w:spacing w:line="480" w:lineRule="auto"/>
        <w:ind w:firstLine="720"/>
        <w:contextualSpacing/>
        <w:rPr>
          <w:rFonts w:cs="Al Bayan Plain"/>
        </w:rPr>
      </w:pPr>
      <w:r w:rsidRPr="002E6A4D">
        <w:rPr>
          <w:rFonts w:cs="Al Bayan Plain"/>
        </w:rPr>
        <w:t xml:space="preserve">My third intention is to create a growth garden </w:t>
      </w:r>
      <w:r>
        <w:rPr>
          <w:rFonts w:cs="Al Bayan Plain"/>
        </w:rPr>
        <w:t>that</w:t>
      </w:r>
      <w:r w:rsidRPr="002E6A4D">
        <w:rPr>
          <w:rFonts w:cs="Al Bayan Plain"/>
        </w:rPr>
        <w:t xml:space="preserve"> emphasizes “ability-growth” and “capacity-building” where the program helps teachers strengthen their roots and build their capacities, skills, capabilities, </w:t>
      </w:r>
      <w:r>
        <w:rPr>
          <w:rFonts w:cs="Al Bayan Plain"/>
        </w:rPr>
        <w:t xml:space="preserve">and </w:t>
      </w:r>
      <w:r w:rsidRPr="002E6A4D">
        <w:rPr>
          <w:rFonts w:cs="Al Bayan Plain"/>
        </w:rPr>
        <w:t xml:space="preserve">abilities. Growth </w:t>
      </w:r>
      <w:r>
        <w:rPr>
          <w:rFonts w:cs="Al Bayan Plain"/>
        </w:rPr>
        <w:t>Garden</w:t>
      </w:r>
      <w:r w:rsidRPr="002E6A4D">
        <w:rPr>
          <w:rFonts w:cs="Al Bayan Plain"/>
        </w:rPr>
        <w:t xml:space="preserve"> aims to help teachers integrate ideas, concepts, theories, </w:t>
      </w:r>
      <w:r>
        <w:rPr>
          <w:rFonts w:cs="Al Bayan Plain"/>
        </w:rPr>
        <w:t xml:space="preserve">and </w:t>
      </w:r>
      <w:r w:rsidRPr="002E6A4D">
        <w:rPr>
          <w:rFonts w:cs="Al Bayan Plain"/>
        </w:rPr>
        <w:t xml:space="preserve">principles with their identity and their lifestyle. I believe the metaphor of a growth garden creates a place where the root can grow and strengthen. </w:t>
      </w:r>
      <w:r>
        <w:rPr>
          <w:rFonts w:cs="Al Bayan Plain"/>
        </w:rPr>
        <w:t>A growth</w:t>
      </w:r>
      <w:r w:rsidRPr="002E6A4D">
        <w:rPr>
          <w:rFonts w:cs="Al Bayan Plain"/>
        </w:rPr>
        <w:t xml:space="preserve"> garden is a true demonstration of “teach them how to fish” vs “give them the fish.” It is also what truly exemplifies and ensures sustainability in this WR-TWT training program. This is similar to Dweck’s (2007) concept of </w:t>
      </w:r>
      <w:r w:rsidRPr="002E6A4D">
        <w:rPr>
          <w:rFonts w:cs="Al Bayan Plain"/>
          <w:i/>
          <w:iCs/>
        </w:rPr>
        <w:t xml:space="preserve">growth mindset </w:t>
      </w:r>
      <w:r w:rsidRPr="002E6A4D">
        <w:rPr>
          <w:rFonts w:cs="Al Bayan Plain"/>
        </w:rPr>
        <w:t>which highly emphasizes improving abilities and building capacities.</w:t>
      </w:r>
    </w:p>
    <w:p w14:paraId="2A9E0903" w14:textId="77777777" w:rsidR="003F1DCF" w:rsidRPr="002E6A4D" w:rsidRDefault="003F1DCF" w:rsidP="003F1DCF">
      <w:pPr>
        <w:spacing w:line="480" w:lineRule="auto"/>
        <w:ind w:firstLine="720"/>
        <w:contextualSpacing/>
        <w:rPr>
          <w:rFonts w:cs="Al Bayan Plain"/>
        </w:rPr>
      </w:pPr>
      <w:r>
        <w:rPr>
          <w:rFonts w:cs="Al Bayan Plain"/>
        </w:rPr>
        <w:lastRenderedPageBreak/>
        <w:t>A growth</w:t>
      </w:r>
      <w:r w:rsidRPr="002E6A4D">
        <w:rPr>
          <w:rFonts w:cs="Al Bayan Plain"/>
        </w:rPr>
        <w:t xml:space="preserve"> garden can be understood as the development of habitual life or behavioral life where teachers develop new habits, models, routines, </w:t>
      </w:r>
      <w:r>
        <w:rPr>
          <w:rFonts w:cs="Al Bayan Plain"/>
        </w:rPr>
        <w:t xml:space="preserve">and </w:t>
      </w:r>
      <w:r w:rsidRPr="002E6A4D">
        <w:rPr>
          <w:rFonts w:cs="Al Bayan Plain"/>
        </w:rPr>
        <w:t xml:space="preserve">patterns of living style, and the WR-TWT well-being training content </w:t>
      </w:r>
      <w:r>
        <w:rPr>
          <w:rFonts w:cs="Al Bayan Plain"/>
        </w:rPr>
        <w:t>has</w:t>
      </w:r>
      <w:r w:rsidRPr="002E6A4D">
        <w:rPr>
          <w:rFonts w:cs="Al Bayan Plain"/>
        </w:rPr>
        <w:t xml:space="preserve"> been integrated into their whole self as a person. Just like William James stated, our idea can lead to action; our action can become a habit; a habit can become our character; and our character can impact our destiny (James, 1890). Therefore, by </w:t>
      </w:r>
      <w:r>
        <w:rPr>
          <w:rFonts w:cs="Al Bayan Plain"/>
        </w:rPr>
        <w:t>helping</w:t>
      </w:r>
      <w:r w:rsidRPr="002E6A4D">
        <w:rPr>
          <w:rFonts w:cs="Al Bayan Plain"/>
        </w:rPr>
        <w:t xml:space="preserve"> teachers slowly develop new healthy well-being habits, the WR-TWT program might change them as a person in the long run.</w:t>
      </w:r>
      <w:bookmarkEnd w:id="33"/>
    </w:p>
    <w:p w14:paraId="0BCC8340" w14:textId="77777777" w:rsidR="003F1DCF" w:rsidRPr="002E6A4D" w:rsidRDefault="003F1DCF" w:rsidP="003F1DCF">
      <w:pPr>
        <w:pStyle w:val="Heading3"/>
        <w:spacing w:line="480" w:lineRule="auto"/>
        <w:rPr>
          <w:rFonts w:cs="Al Bayan Plain"/>
          <w:sz w:val="24"/>
          <w:szCs w:val="24"/>
        </w:rPr>
      </w:pPr>
      <w:bookmarkStart w:id="36" w:name="_Toc136980337"/>
      <w:bookmarkStart w:id="37" w:name="_Toc141885406"/>
      <w:r w:rsidRPr="002E6A4D">
        <w:rPr>
          <w:rStyle w:val="Heading2Char"/>
          <w:rFonts w:ascii="Times New Roman" w:hAnsi="Times New Roman" w:cs="Al Bayan Plain"/>
          <w:sz w:val="24"/>
          <w:szCs w:val="24"/>
        </w:rPr>
        <w:t>5.2.2.</w:t>
      </w:r>
      <w:bookmarkEnd w:id="36"/>
      <w:r w:rsidRPr="002E6A4D">
        <w:rPr>
          <w:rStyle w:val="Heading2Char"/>
          <w:rFonts w:ascii="Times New Roman" w:hAnsi="Times New Roman" w:cs="Al Bayan Plain"/>
          <w:sz w:val="24"/>
          <w:szCs w:val="24"/>
        </w:rPr>
        <w:t xml:space="preserve"> Program Content-Explicit Curriculum</w:t>
      </w:r>
      <w:bookmarkEnd w:id="37"/>
    </w:p>
    <w:p w14:paraId="3FD3D97C" w14:textId="77777777" w:rsidR="003F1DCF" w:rsidRPr="002E6A4D" w:rsidRDefault="003F1DCF" w:rsidP="003F1DCF">
      <w:pPr>
        <w:spacing w:line="480" w:lineRule="auto"/>
        <w:ind w:firstLine="720"/>
        <w:contextualSpacing/>
        <w:rPr>
          <w:rFonts w:cs="Al Bayan Plain"/>
        </w:rPr>
      </w:pPr>
      <w:r w:rsidRPr="002E6A4D">
        <w:rPr>
          <w:rFonts w:cs="Al Bayan Plain"/>
        </w:rPr>
        <w:t>The second key factor in designing and implementing a program is explicit curriculum (Adler, 2016). For this WR-TWT program, A total of 12 training courses will be designed with each course covering one of the eight roots of life introduced above. Out of the eight roots of life, the psychological root of life will be the main one for the training purpose of the WR-TWT program. To complete all 12 courses, the training program will take teachers 3-5 years depending on how many courses they can afford to take in terms of time commitment. Since school principals and administrators will all participate and implement the program, we hope to apply for and can receive government funding, so this program can be offered to teachers for free (e.g., as continuing education). Another possible option is that teachers can pay for the program themselves as their professional development course.</w:t>
      </w:r>
    </w:p>
    <w:p w14:paraId="3D4B3C78" w14:textId="77777777" w:rsidR="003F1DCF" w:rsidRPr="002E6A4D" w:rsidRDefault="003F1DCF" w:rsidP="003F1DCF">
      <w:pPr>
        <w:spacing w:line="480" w:lineRule="auto"/>
        <w:ind w:firstLine="720"/>
        <w:contextualSpacing/>
        <w:rPr>
          <w:rFonts w:cs="Al Bayan Plain"/>
        </w:rPr>
      </w:pPr>
      <w:r w:rsidRPr="002E6A4D">
        <w:rPr>
          <w:rFonts w:cs="Al Bayan Plain"/>
        </w:rPr>
        <w:t>The rationale for designing this program for a long timeframe (3-5 years) is three-fold. First, this long timeframe is based on research showing that teacher attrition is the highest within the first five years (Reichel, 2016; Yonezawa</w:t>
      </w:r>
      <w:r w:rsidRPr="00513086">
        <w:t xml:space="preserve"> </w:t>
      </w:r>
      <w:r w:rsidRPr="00653D12">
        <w:t>et al.</w:t>
      </w:r>
      <w:r w:rsidRPr="002E6A4D">
        <w:rPr>
          <w:rFonts w:cs="Al Bayan Plain"/>
        </w:rPr>
        <w:t xml:space="preserve">, 2011, citing Merrow, 1999; Carroll, 2007). I hypothesize that if we provide teachers guidance on how to water their roots during their first </w:t>
      </w:r>
      <w:r w:rsidRPr="002E6A4D">
        <w:rPr>
          <w:rFonts w:cs="Al Bayan Plain"/>
        </w:rPr>
        <w:lastRenderedPageBreak/>
        <w:t>four to five years of teaching, they will grow much stronger roots and be more likely to stay in the profession.</w:t>
      </w:r>
    </w:p>
    <w:p w14:paraId="0A5B99F2" w14:textId="77777777" w:rsidR="003F1DCF" w:rsidRPr="002E6A4D" w:rsidRDefault="003F1DCF" w:rsidP="003F1DCF">
      <w:pPr>
        <w:spacing w:line="480" w:lineRule="auto"/>
        <w:ind w:firstLine="720"/>
        <w:contextualSpacing/>
        <w:rPr>
          <w:rFonts w:cs="Al Bayan Plain"/>
        </w:rPr>
      </w:pPr>
      <w:r w:rsidRPr="002E6A4D">
        <w:rPr>
          <w:rFonts w:cs="Al Bayan Plain"/>
        </w:rPr>
        <w:t xml:space="preserve">Secondly, I have argued that positive psychology is a subject of root-watering and root-growing, which can be a long process and can easily take three to five years. This is based on brain plasticity and the science of habit formation, which shows that it can take a long time for our brain structure and function to change (Hensch &amp; Bilimoria, 2012; Lampit, 2015; Rosenberg-Lee et al., 2018; Thompson &amp; Steinbeis, 2020). Any short-term program that only focuses on learning about the concepts and expects quick fixes would not be realistic or possible if the training goal is to shift habits and grow the roots of life. </w:t>
      </w:r>
    </w:p>
    <w:p w14:paraId="772D7DED" w14:textId="77777777" w:rsidR="003F1DCF" w:rsidRPr="002E6A4D" w:rsidRDefault="003F1DCF" w:rsidP="003F1DCF">
      <w:pPr>
        <w:spacing w:line="480" w:lineRule="auto"/>
        <w:ind w:firstLine="720"/>
        <w:contextualSpacing/>
        <w:rPr>
          <w:rFonts w:cs="Al Bayan Plain"/>
        </w:rPr>
      </w:pPr>
      <w:r w:rsidRPr="002E6A4D">
        <w:rPr>
          <w:rFonts w:cs="Al Bayan Plain"/>
        </w:rPr>
        <w:t xml:space="preserve">Lastly, I designed the WR-TWT program with the intention that the whole WR-TWT program can be adopted by a university as a complete teacher training master’s program for pre-service teachers who are majoring in education at the undergraduate or graduate level. </w:t>
      </w:r>
    </w:p>
    <w:p w14:paraId="2744E2F6" w14:textId="77777777" w:rsidR="003F1DCF" w:rsidRPr="002E6A4D" w:rsidRDefault="003F1DCF" w:rsidP="003F1DCF">
      <w:pPr>
        <w:spacing w:line="480" w:lineRule="auto"/>
        <w:ind w:firstLine="720"/>
        <w:contextualSpacing/>
        <w:rPr>
          <w:rFonts w:cs="Al Bayan Plain"/>
        </w:rPr>
      </w:pPr>
      <w:r w:rsidRPr="002E6A4D">
        <w:rPr>
          <w:rFonts w:cs="Al Bayan Plain"/>
        </w:rPr>
        <w:t>Thus, because of the initial purposes of this program, this program is intentionally designed as a long-term prevention well-being program so that it can help improve teacher well-being in the long run or to be adopted as a master’s program.</w:t>
      </w:r>
    </w:p>
    <w:p w14:paraId="18C3C692" w14:textId="77777777" w:rsidR="003F1DCF" w:rsidRPr="005429D6" w:rsidRDefault="003F1DCF" w:rsidP="003F1DCF">
      <w:pPr>
        <w:spacing w:line="480" w:lineRule="auto"/>
        <w:ind w:firstLine="720"/>
        <w:rPr>
          <w:rFonts w:cs="Al Bayan Plain"/>
        </w:rPr>
      </w:pPr>
      <w:r>
        <w:rPr>
          <w:rFonts w:cs="Al Bayan Plain"/>
        </w:rPr>
        <w:t>Table</w:t>
      </w:r>
      <w:r w:rsidRPr="002E6A4D">
        <w:rPr>
          <w:rFonts w:cs="Al Bayan Plain"/>
        </w:rPr>
        <w:t xml:space="preserve"> </w:t>
      </w:r>
      <w:r>
        <w:rPr>
          <w:rFonts w:cs="Al Bayan Plain"/>
        </w:rPr>
        <w:t>5</w:t>
      </w:r>
      <w:r w:rsidRPr="002E6A4D">
        <w:rPr>
          <w:rFonts w:cs="Al Bayan Plain"/>
        </w:rPr>
        <w:t>.</w:t>
      </w:r>
      <w:r>
        <w:rPr>
          <w:rFonts w:cs="Al Bayan Plain"/>
        </w:rPr>
        <w:t>1</w:t>
      </w:r>
      <w:r w:rsidRPr="002E6A4D">
        <w:rPr>
          <w:rFonts w:cs="Al Bayan Plain"/>
        </w:rPr>
        <w:t xml:space="preserve">. </w:t>
      </w:r>
      <w:r w:rsidRPr="005429D6">
        <w:rPr>
          <w:rFonts w:cs="Al Bayan Plain"/>
        </w:rPr>
        <w:t>Overall program design of the WR-TWT Program</w:t>
      </w:r>
    </w:p>
    <w:tbl>
      <w:tblPr>
        <w:tblStyle w:val="TableGrid"/>
        <w:tblW w:w="10350" w:type="dxa"/>
        <w:tblInd w:w="-275" w:type="dxa"/>
        <w:tblLook w:val="04A0" w:firstRow="1" w:lastRow="0" w:firstColumn="1" w:lastColumn="0" w:noHBand="0" w:noVBand="1"/>
      </w:tblPr>
      <w:tblGrid>
        <w:gridCol w:w="1435"/>
        <w:gridCol w:w="2160"/>
        <w:gridCol w:w="2610"/>
        <w:gridCol w:w="2435"/>
        <w:gridCol w:w="1710"/>
      </w:tblGrid>
      <w:tr w:rsidR="003F1DCF" w:rsidRPr="002E6A4D" w14:paraId="57F3F07D" w14:textId="77777777" w:rsidTr="00F42DD2">
        <w:tc>
          <w:tcPr>
            <w:tcW w:w="1435" w:type="dxa"/>
          </w:tcPr>
          <w:p w14:paraId="29A5824B" w14:textId="77777777" w:rsidR="003F1DCF" w:rsidRPr="002E6A4D" w:rsidRDefault="003F1DCF" w:rsidP="00F42DD2">
            <w:pPr>
              <w:spacing w:line="480" w:lineRule="auto"/>
              <w:contextualSpacing/>
              <w:rPr>
                <w:rFonts w:cs="Al Bayan Plain"/>
                <w:b/>
                <w:bCs/>
              </w:rPr>
            </w:pPr>
            <w:r w:rsidRPr="002E6A4D">
              <w:rPr>
                <w:rFonts w:cs="Al Bayan Plain"/>
                <w:b/>
                <w:bCs/>
              </w:rPr>
              <w:t>Course No.</w:t>
            </w:r>
          </w:p>
        </w:tc>
        <w:tc>
          <w:tcPr>
            <w:tcW w:w="2160" w:type="dxa"/>
          </w:tcPr>
          <w:p w14:paraId="4D843403" w14:textId="77777777" w:rsidR="003F1DCF" w:rsidRPr="002E6A4D" w:rsidRDefault="003F1DCF" w:rsidP="00F42DD2">
            <w:pPr>
              <w:spacing w:line="480" w:lineRule="auto"/>
              <w:contextualSpacing/>
              <w:rPr>
                <w:rFonts w:cs="Al Bayan Plain"/>
                <w:b/>
                <w:bCs/>
              </w:rPr>
            </w:pPr>
            <w:r w:rsidRPr="002E6A4D">
              <w:rPr>
                <w:rFonts w:cs="Al Bayan Plain"/>
                <w:b/>
                <w:bCs/>
              </w:rPr>
              <w:t>Root Type</w:t>
            </w:r>
          </w:p>
        </w:tc>
        <w:tc>
          <w:tcPr>
            <w:tcW w:w="2610" w:type="dxa"/>
          </w:tcPr>
          <w:p w14:paraId="63CC3CD7" w14:textId="77777777" w:rsidR="003F1DCF" w:rsidRPr="002E6A4D" w:rsidRDefault="003F1DCF" w:rsidP="00F42DD2">
            <w:pPr>
              <w:spacing w:line="480" w:lineRule="auto"/>
              <w:contextualSpacing/>
              <w:rPr>
                <w:rFonts w:cs="Al Bayan Plain"/>
                <w:b/>
                <w:bCs/>
              </w:rPr>
            </w:pPr>
            <w:r w:rsidRPr="002E6A4D">
              <w:rPr>
                <w:rFonts w:cs="Al Bayan Plain"/>
                <w:b/>
                <w:bCs/>
              </w:rPr>
              <w:t>Course name</w:t>
            </w:r>
          </w:p>
        </w:tc>
        <w:tc>
          <w:tcPr>
            <w:tcW w:w="2435" w:type="dxa"/>
          </w:tcPr>
          <w:p w14:paraId="2D46F792" w14:textId="77777777" w:rsidR="003F1DCF" w:rsidRPr="002E6A4D" w:rsidRDefault="003F1DCF" w:rsidP="00F42DD2">
            <w:pPr>
              <w:spacing w:line="480" w:lineRule="auto"/>
              <w:contextualSpacing/>
              <w:rPr>
                <w:rFonts w:cs="Al Bayan Plain"/>
                <w:b/>
                <w:bCs/>
              </w:rPr>
            </w:pPr>
            <w:r w:rsidRPr="002E6A4D">
              <w:rPr>
                <w:rFonts w:cs="Al Bayan Plain"/>
                <w:b/>
                <w:bCs/>
              </w:rPr>
              <w:t xml:space="preserve">Course topic </w:t>
            </w:r>
          </w:p>
        </w:tc>
        <w:tc>
          <w:tcPr>
            <w:tcW w:w="1710" w:type="dxa"/>
          </w:tcPr>
          <w:p w14:paraId="1694725C" w14:textId="77777777" w:rsidR="003F1DCF" w:rsidRPr="002E6A4D" w:rsidRDefault="003F1DCF" w:rsidP="00F42DD2">
            <w:pPr>
              <w:spacing w:line="480" w:lineRule="auto"/>
              <w:contextualSpacing/>
              <w:rPr>
                <w:rFonts w:cs="Al Bayan Plain"/>
                <w:b/>
                <w:bCs/>
              </w:rPr>
            </w:pPr>
            <w:r w:rsidRPr="002E6A4D">
              <w:rPr>
                <w:rFonts w:cs="Al Bayan Plain"/>
                <w:b/>
                <w:bCs/>
              </w:rPr>
              <w:t>Course Term</w:t>
            </w:r>
          </w:p>
        </w:tc>
      </w:tr>
      <w:tr w:rsidR="003F1DCF" w:rsidRPr="002E6A4D" w14:paraId="361D887A" w14:textId="77777777" w:rsidTr="00F42DD2">
        <w:tc>
          <w:tcPr>
            <w:tcW w:w="1435" w:type="dxa"/>
          </w:tcPr>
          <w:p w14:paraId="445DC6AC" w14:textId="77777777" w:rsidR="003F1DCF" w:rsidRPr="002E6A4D" w:rsidRDefault="003F1DCF" w:rsidP="00F42DD2">
            <w:pPr>
              <w:spacing w:line="480" w:lineRule="auto"/>
              <w:contextualSpacing/>
              <w:rPr>
                <w:rFonts w:cs="Al Bayan Plain"/>
                <w:b/>
                <w:bCs/>
              </w:rPr>
            </w:pPr>
            <w:r w:rsidRPr="002E6A4D">
              <w:rPr>
                <w:rFonts w:cs="Al Bayan Plain"/>
                <w:b/>
                <w:bCs/>
              </w:rPr>
              <w:t>PPSY 101</w:t>
            </w:r>
          </w:p>
        </w:tc>
        <w:tc>
          <w:tcPr>
            <w:tcW w:w="2160" w:type="dxa"/>
          </w:tcPr>
          <w:p w14:paraId="5C9B9777" w14:textId="77777777" w:rsidR="003F1DCF" w:rsidRPr="002E6A4D" w:rsidRDefault="003F1DCF" w:rsidP="00F42DD2">
            <w:pPr>
              <w:spacing w:line="480" w:lineRule="auto"/>
              <w:contextualSpacing/>
              <w:rPr>
                <w:rFonts w:cs="Al Bayan Plain"/>
              </w:rPr>
            </w:pPr>
            <w:r w:rsidRPr="002E6A4D">
              <w:rPr>
                <w:rFonts w:cs="Al Bayan Plain"/>
              </w:rPr>
              <w:t>Psychological Root</w:t>
            </w:r>
          </w:p>
        </w:tc>
        <w:tc>
          <w:tcPr>
            <w:tcW w:w="2610" w:type="dxa"/>
          </w:tcPr>
          <w:p w14:paraId="580E880C" w14:textId="77777777" w:rsidR="003F1DCF" w:rsidRPr="002E6A4D" w:rsidRDefault="003F1DCF" w:rsidP="00F42DD2">
            <w:pPr>
              <w:spacing w:line="480" w:lineRule="auto"/>
              <w:contextualSpacing/>
              <w:rPr>
                <w:rFonts w:cs="Al Bayan Plain"/>
              </w:rPr>
            </w:pPr>
            <w:r w:rsidRPr="002E6A4D">
              <w:rPr>
                <w:rFonts w:cs="Al Bayan Plain"/>
              </w:rPr>
              <w:t xml:space="preserve">Embark on a New Journey </w:t>
            </w:r>
          </w:p>
        </w:tc>
        <w:tc>
          <w:tcPr>
            <w:tcW w:w="2435" w:type="dxa"/>
          </w:tcPr>
          <w:p w14:paraId="408609B4" w14:textId="77777777" w:rsidR="003F1DCF" w:rsidRPr="002E6A4D" w:rsidRDefault="003F1DCF" w:rsidP="00F42DD2">
            <w:pPr>
              <w:spacing w:line="480" w:lineRule="auto"/>
              <w:contextualSpacing/>
              <w:rPr>
                <w:rFonts w:cs="Al Bayan Plain"/>
              </w:rPr>
            </w:pPr>
            <w:r w:rsidRPr="002E6A4D">
              <w:rPr>
                <w:rFonts w:cs="Al Bayan Plain"/>
              </w:rPr>
              <w:t>Positive Introduction</w:t>
            </w:r>
          </w:p>
        </w:tc>
        <w:tc>
          <w:tcPr>
            <w:tcW w:w="1710" w:type="dxa"/>
          </w:tcPr>
          <w:p w14:paraId="712F13F5" w14:textId="77777777" w:rsidR="003F1DCF" w:rsidRPr="002E6A4D" w:rsidRDefault="003F1DCF" w:rsidP="00F42DD2">
            <w:pPr>
              <w:spacing w:line="480" w:lineRule="auto"/>
              <w:contextualSpacing/>
              <w:rPr>
                <w:rFonts w:cs="Al Bayan Plain"/>
              </w:rPr>
            </w:pPr>
            <w:r w:rsidRPr="002E6A4D">
              <w:rPr>
                <w:rFonts w:cs="Al Bayan Plain"/>
              </w:rPr>
              <w:t>Term 1, Year 1</w:t>
            </w:r>
          </w:p>
        </w:tc>
      </w:tr>
      <w:tr w:rsidR="003F1DCF" w:rsidRPr="002E6A4D" w14:paraId="4DB02189" w14:textId="77777777" w:rsidTr="00F42DD2">
        <w:tc>
          <w:tcPr>
            <w:tcW w:w="1435" w:type="dxa"/>
          </w:tcPr>
          <w:p w14:paraId="26098E82" w14:textId="77777777" w:rsidR="003F1DCF" w:rsidRPr="002E6A4D" w:rsidRDefault="003F1DCF" w:rsidP="00F42DD2">
            <w:pPr>
              <w:spacing w:line="480" w:lineRule="auto"/>
              <w:contextualSpacing/>
              <w:rPr>
                <w:rFonts w:cs="Al Bayan Plain"/>
                <w:b/>
                <w:bCs/>
              </w:rPr>
            </w:pPr>
            <w:r w:rsidRPr="002E6A4D">
              <w:rPr>
                <w:rFonts w:cs="Al Bayan Plain"/>
                <w:b/>
                <w:bCs/>
              </w:rPr>
              <w:t>PPSY 102</w:t>
            </w:r>
          </w:p>
        </w:tc>
        <w:tc>
          <w:tcPr>
            <w:tcW w:w="2160" w:type="dxa"/>
          </w:tcPr>
          <w:p w14:paraId="57ACD110" w14:textId="77777777" w:rsidR="003F1DCF" w:rsidRPr="002E6A4D" w:rsidRDefault="003F1DCF" w:rsidP="00F42DD2">
            <w:pPr>
              <w:spacing w:line="480" w:lineRule="auto"/>
              <w:contextualSpacing/>
              <w:rPr>
                <w:rFonts w:cs="Al Bayan Plain"/>
              </w:rPr>
            </w:pPr>
            <w:r w:rsidRPr="002E6A4D">
              <w:rPr>
                <w:rFonts w:cs="Al Bayan Plain"/>
              </w:rPr>
              <w:t>Psychological Root</w:t>
            </w:r>
          </w:p>
        </w:tc>
        <w:tc>
          <w:tcPr>
            <w:tcW w:w="2610" w:type="dxa"/>
          </w:tcPr>
          <w:p w14:paraId="1BDD49BA" w14:textId="77777777" w:rsidR="003F1DCF" w:rsidRPr="002E6A4D" w:rsidRDefault="003F1DCF" w:rsidP="00F42DD2">
            <w:pPr>
              <w:spacing w:line="480" w:lineRule="auto"/>
              <w:contextualSpacing/>
              <w:rPr>
                <w:rFonts w:cs="Al Bayan Plain"/>
              </w:rPr>
            </w:pPr>
            <w:r w:rsidRPr="002E6A4D">
              <w:rPr>
                <w:rFonts w:cs="Al Bayan Plain"/>
              </w:rPr>
              <w:t>Self-empowerment</w:t>
            </w:r>
          </w:p>
        </w:tc>
        <w:tc>
          <w:tcPr>
            <w:tcW w:w="2435" w:type="dxa"/>
          </w:tcPr>
          <w:p w14:paraId="1362222A" w14:textId="77777777" w:rsidR="003F1DCF" w:rsidRPr="002E6A4D" w:rsidRDefault="003F1DCF" w:rsidP="00F42DD2">
            <w:pPr>
              <w:spacing w:line="480" w:lineRule="auto"/>
              <w:contextualSpacing/>
              <w:rPr>
                <w:rFonts w:cs="Al Bayan Plain"/>
              </w:rPr>
            </w:pPr>
            <w:r w:rsidRPr="002E6A4D">
              <w:rPr>
                <w:rFonts w:cs="Al Bayan Plain"/>
              </w:rPr>
              <w:t>Positive Self Image</w:t>
            </w:r>
          </w:p>
        </w:tc>
        <w:tc>
          <w:tcPr>
            <w:tcW w:w="1710" w:type="dxa"/>
          </w:tcPr>
          <w:p w14:paraId="36C56493" w14:textId="77777777" w:rsidR="003F1DCF" w:rsidRPr="002E6A4D" w:rsidRDefault="003F1DCF" w:rsidP="00F42DD2">
            <w:pPr>
              <w:spacing w:line="480" w:lineRule="auto"/>
              <w:contextualSpacing/>
              <w:rPr>
                <w:rFonts w:cs="Al Bayan Plain"/>
              </w:rPr>
            </w:pPr>
            <w:r w:rsidRPr="002E6A4D">
              <w:rPr>
                <w:rFonts w:cs="Al Bayan Plain"/>
              </w:rPr>
              <w:t>Term 2, Year 1</w:t>
            </w:r>
          </w:p>
        </w:tc>
      </w:tr>
      <w:tr w:rsidR="003F1DCF" w:rsidRPr="002E6A4D" w14:paraId="0C2F32AE" w14:textId="77777777" w:rsidTr="00F42DD2">
        <w:tc>
          <w:tcPr>
            <w:tcW w:w="1435" w:type="dxa"/>
          </w:tcPr>
          <w:p w14:paraId="79035F34" w14:textId="77777777" w:rsidR="003F1DCF" w:rsidRPr="002E6A4D" w:rsidRDefault="003F1DCF" w:rsidP="00F42DD2">
            <w:pPr>
              <w:spacing w:line="480" w:lineRule="auto"/>
              <w:contextualSpacing/>
              <w:rPr>
                <w:rFonts w:cs="Al Bayan Plain"/>
                <w:b/>
                <w:bCs/>
              </w:rPr>
            </w:pPr>
            <w:r w:rsidRPr="002E6A4D">
              <w:rPr>
                <w:rFonts w:cs="Al Bayan Plain"/>
                <w:b/>
                <w:bCs/>
              </w:rPr>
              <w:t>PPSY 103</w:t>
            </w:r>
          </w:p>
        </w:tc>
        <w:tc>
          <w:tcPr>
            <w:tcW w:w="2160" w:type="dxa"/>
          </w:tcPr>
          <w:p w14:paraId="11685750" w14:textId="77777777" w:rsidR="003F1DCF" w:rsidRPr="002E6A4D" w:rsidRDefault="003F1DCF" w:rsidP="00F42DD2">
            <w:pPr>
              <w:spacing w:line="480" w:lineRule="auto"/>
              <w:contextualSpacing/>
              <w:rPr>
                <w:rFonts w:cs="Al Bayan Plain"/>
              </w:rPr>
            </w:pPr>
            <w:r w:rsidRPr="002E6A4D">
              <w:rPr>
                <w:rFonts w:cs="Al Bayan Plain"/>
              </w:rPr>
              <w:t>Moral Root</w:t>
            </w:r>
          </w:p>
        </w:tc>
        <w:tc>
          <w:tcPr>
            <w:tcW w:w="2610" w:type="dxa"/>
          </w:tcPr>
          <w:p w14:paraId="6AEA507B" w14:textId="77777777" w:rsidR="003F1DCF" w:rsidRPr="002E6A4D" w:rsidRDefault="003F1DCF" w:rsidP="00F42DD2">
            <w:pPr>
              <w:spacing w:line="480" w:lineRule="auto"/>
              <w:contextualSpacing/>
              <w:rPr>
                <w:rFonts w:cs="Al Bayan Plain"/>
              </w:rPr>
            </w:pPr>
            <w:r w:rsidRPr="002E6A4D">
              <w:rPr>
                <w:rFonts w:cs="Al Bayan Plain"/>
              </w:rPr>
              <w:t>Towards the Sunshine</w:t>
            </w:r>
          </w:p>
        </w:tc>
        <w:tc>
          <w:tcPr>
            <w:tcW w:w="2435" w:type="dxa"/>
          </w:tcPr>
          <w:p w14:paraId="3A1E7645" w14:textId="77777777" w:rsidR="003F1DCF" w:rsidRPr="002E6A4D" w:rsidRDefault="003F1DCF" w:rsidP="00F42DD2">
            <w:pPr>
              <w:spacing w:line="480" w:lineRule="auto"/>
              <w:contextualSpacing/>
              <w:rPr>
                <w:rFonts w:cs="Al Bayan Plain"/>
              </w:rPr>
            </w:pPr>
            <w:r w:rsidRPr="002E6A4D">
              <w:rPr>
                <w:rFonts w:cs="Al Bayan Plain"/>
              </w:rPr>
              <w:t xml:space="preserve">Positive Attitudes </w:t>
            </w:r>
          </w:p>
        </w:tc>
        <w:tc>
          <w:tcPr>
            <w:tcW w:w="1710" w:type="dxa"/>
          </w:tcPr>
          <w:p w14:paraId="3DAC0B02" w14:textId="77777777" w:rsidR="003F1DCF" w:rsidRPr="002E6A4D" w:rsidRDefault="003F1DCF" w:rsidP="00F42DD2">
            <w:pPr>
              <w:spacing w:line="480" w:lineRule="auto"/>
              <w:contextualSpacing/>
              <w:rPr>
                <w:rFonts w:cs="Al Bayan Plain"/>
              </w:rPr>
            </w:pPr>
            <w:r w:rsidRPr="002E6A4D">
              <w:rPr>
                <w:rFonts w:cs="Al Bayan Plain"/>
              </w:rPr>
              <w:t>Term 3, Year 1</w:t>
            </w:r>
          </w:p>
        </w:tc>
      </w:tr>
      <w:tr w:rsidR="003F1DCF" w:rsidRPr="002E6A4D" w14:paraId="4CC12832" w14:textId="77777777" w:rsidTr="00F42DD2">
        <w:tc>
          <w:tcPr>
            <w:tcW w:w="1435" w:type="dxa"/>
          </w:tcPr>
          <w:p w14:paraId="09B806B8" w14:textId="77777777" w:rsidR="003F1DCF" w:rsidRPr="002E6A4D" w:rsidRDefault="003F1DCF" w:rsidP="00F42DD2">
            <w:pPr>
              <w:spacing w:line="480" w:lineRule="auto"/>
              <w:contextualSpacing/>
              <w:rPr>
                <w:rFonts w:cs="Al Bayan Plain"/>
                <w:b/>
                <w:bCs/>
              </w:rPr>
            </w:pPr>
            <w:r w:rsidRPr="002E6A4D">
              <w:rPr>
                <w:rFonts w:cs="Al Bayan Plain"/>
                <w:b/>
                <w:bCs/>
              </w:rPr>
              <w:t>PPSY 104</w:t>
            </w:r>
          </w:p>
        </w:tc>
        <w:tc>
          <w:tcPr>
            <w:tcW w:w="2160" w:type="dxa"/>
          </w:tcPr>
          <w:p w14:paraId="73E67B96" w14:textId="77777777" w:rsidR="003F1DCF" w:rsidRPr="002E6A4D" w:rsidRDefault="003F1DCF" w:rsidP="00F42DD2">
            <w:pPr>
              <w:spacing w:line="480" w:lineRule="auto"/>
              <w:contextualSpacing/>
              <w:rPr>
                <w:rFonts w:cs="Al Bayan Plain"/>
              </w:rPr>
            </w:pPr>
            <w:r w:rsidRPr="002E6A4D">
              <w:rPr>
                <w:rFonts w:cs="Al Bayan Plain"/>
              </w:rPr>
              <w:t>Social Root</w:t>
            </w:r>
          </w:p>
        </w:tc>
        <w:tc>
          <w:tcPr>
            <w:tcW w:w="2610" w:type="dxa"/>
          </w:tcPr>
          <w:p w14:paraId="6C2012EA" w14:textId="77777777" w:rsidR="003F1DCF" w:rsidRPr="002E6A4D" w:rsidRDefault="003F1DCF" w:rsidP="00F42DD2">
            <w:pPr>
              <w:spacing w:line="480" w:lineRule="auto"/>
              <w:contextualSpacing/>
              <w:rPr>
                <w:rFonts w:cs="Al Bayan Plain"/>
              </w:rPr>
            </w:pPr>
            <w:r w:rsidRPr="002E6A4D">
              <w:rPr>
                <w:rFonts w:cs="Al Bayan Plain"/>
              </w:rPr>
              <w:t>A Beautiful Duet Dance</w:t>
            </w:r>
          </w:p>
        </w:tc>
        <w:tc>
          <w:tcPr>
            <w:tcW w:w="2435" w:type="dxa"/>
          </w:tcPr>
          <w:p w14:paraId="25828ABA" w14:textId="77777777" w:rsidR="003F1DCF" w:rsidRPr="002E6A4D" w:rsidRDefault="003F1DCF" w:rsidP="00F42DD2">
            <w:pPr>
              <w:spacing w:line="480" w:lineRule="auto"/>
              <w:contextualSpacing/>
              <w:rPr>
                <w:rFonts w:cs="Al Bayan Plain"/>
              </w:rPr>
            </w:pPr>
            <w:r w:rsidRPr="002E6A4D">
              <w:rPr>
                <w:rFonts w:cs="Al Bayan Plain"/>
              </w:rPr>
              <w:t>Positive Relationships</w:t>
            </w:r>
          </w:p>
        </w:tc>
        <w:tc>
          <w:tcPr>
            <w:tcW w:w="1710" w:type="dxa"/>
          </w:tcPr>
          <w:p w14:paraId="1C10D4D1" w14:textId="77777777" w:rsidR="003F1DCF" w:rsidRPr="002E6A4D" w:rsidRDefault="003F1DCF" w:rsidP="00F42DD2">
            <w:pPr>
              <w:spacing w:line="480" w:lineRule="auto"/>
              <w:contextualSpacing/>
              <w:rPr>
                <w:rFonts w:cs="Al Bayan Plain"/>
              </w:rPr>
            </w:pPr>
            <w:r w:rsidRPr="002E6A4D">
              <w:rPr>
                <w:rFonts w:cs="Al Bayan Plain"/>
              </w:rPr>
              <w:t>Term 1, Year 2</w:t>
            </w:r>
          </w:p>
        </w:tc>
      </w:tr>
      <w:tr w:rsidR="003F1DCF" w:rsidRPr="002E6A4D" w14:paraId="132422CA" w14:textId="77777777" w:rsidTr="00F42DD2">
        <w:tc>
          <w:tcPr>
            <w:tcW w:w="1435" w:type="dxa"/>
          </w:tcPr>
          <w:p w14:paraId="292FF0F0" w14:textId="77777777" w:rsidR="003F1DCF" w:rsidRPr="002E6A4D" w:rsidRDefault="003F1DCF" w:rsidP="00F42DD2">
            <w:pPr>
              <w:spacing w:line="480" w:lineRule="auto"/>
              <w:contextualSpacing/>
              <w:rPr>
                <w:rFonts w:cs="Al Bayan Plain"/>
                <w:b/>
                <w:bCs/>
              </w:rPr>
            </w:pPr>
            <w:r w:rsidRPr="002E6A4D">
              <w:rPr>
                <w:rFonts w:cs="Al Bayan Plain"/>
                <w:b/>
                <w:bCs/>
              </w:rPr>
              <w:t>PPSY 105</w:t>
            </w:r>
          </w:p>
        </w:tc>
        <w:tc>
          <w:tcPr>
            <w:tcW w:w="2160" w:type="dxa"/>
          </w:tcPr>
          <w:p w14:paraId="2F3AFACF" w14:textId="77777777" w:rsidR="003F1DCF" w:rsidRPr="002E6A4D" w:rsidRDefault="003F1DCF" w:rsidP="00F42DD2">
            <w:pPr>
              <w:spacing w:line="480" w:lineRule="auto"/>
              <w:contextualSpacing/>
              <w:rPr>
                <w:rFonts w:cs="Al Bayan Plain"/>
              </w:rPr>
            </w:pPr>
            <w:r w:rsidRPr="002E6A4D">
              <w:rPr>
                <w:rFonts w:cs="Al Bayan Plain"/>
              </w:rPr>
              <w:t>Social Root</w:t>
            </w:r>
          </w:p>
        </w:tc>
        <w:tc>
          <w:tcPr>
            <w:tcW w:w="2610" w:type="dxa"/>
          </w:tcPr>
          <w:p w14:paraId="04B4A5F4" w14:textId="77777777" w:rsidR="003F1DCF" w:rsidRPr="002E6A4D" w:rsidRDefault="003F1DCF" w:rsidP="00F42DD2">
            <w:pPr>
              <w:spacing w:line="480" w:lineRule="auto"/>
              <w:contextualSpacing/>
              <w:rPr>
                <w:rFonts w:cs="Al Bayan Plain"/>
              </w:rPr>
            </w:pPr>
            <w:r w:rsidRPr="002E6A4D">
              <w:rPr>
                <w:rFonts w:cs="Al Bayan Plain"/>
              </w:rPr>
              <w:t>A Flourishing Tree</w:t>
            </w:r>
          </w:p>
        </w:tc>
        <w:tc>
          <w:tcPr>
            <w:tcW w:w="2435" w:type="dxa"/>
          </w:tcPr>
          <w:p w14:paraId="214F3172" w14:textId="77777777" w:rsidR="003F1DCF" w:rsidRPr="002E6A4D" w:rsidRDefault="003F1DCF" w:rsidP="00F42DD2">
            <w:pPr>
              <w:spacing w:line="480" w:lineRule="auto"/>
              <w:contextualSpacing/>
              <w:rPr>
                <w:rFonts w:cs="Al Bayan Plain"/>
              </w:rPr>
            </w:pPr>
            <w:r w:rsidRPr="002E6A4D">
              <w:rPr>
                <w:rFonts w:cs="Al Bayan Plain"/>
              </w:rPr>
              <w:t>Positive Family</w:t>
            </w:r>
          </w:p>
        </w:tc>
        <w:tc>
          <w:tcPr>
            <w:tcW w:w="1710" w:type="dxa"/>
          </w:tcPr>
          <w:p w14:paraId="7628B7E7" w14:textId="77777777" w:rsidR="003F1DCF" w:rsidRPr="002E6A4D" w:rsidRDefault="003F1DCF" w:rsidP="00F42DD2">
            <w:pPr>
              <w:spacing w:line="480" w:lineRule="auto"/>
              <w:contextualSpacing/>
              <w:rPr>
                <w:rFonts w:cs="Al Bayan Plain"/>
              </w:rPr>
            </w:pPr>
            <w:r w:rsidRPr="002E6A4D">
              <w:rPr>
                <w:rFonts w:cs="Al Bayan Plain"/>
              </w:rPr>
              <w:t>Term 2, Year 2</w:t>
            </w:r>
          </w:p>
        </w:tc>
      </w:tr>
      <w:tr w:rsidR="003F1DCF" w:rsidRPr="002E6A4D" w14:paraId="1398EA17" w14:textId="77777777" w:rsidTr="00F42DD2">
        <w:tc>
          <w:tcPr>
            <w:tcW w:w="1435" w:type="dxa"/>
          </w:tcPr>
          <w:p w14:paraId="6C575B40" w14:textId="77777777" w:rsidR="003F1DCF" w:rsidRPr="002E6A4D" w:rsidRDefault="003F1DCF" w:rsidP="00F42DD2">
            <w:pPr>
              <w:spacing w:line="480" w:lineRule="auto"/>
              <w:contextualSpacing/>
              <w:rPr>
                <w:rFonts w:cs="Al Bayan Plain"/>
                <w:b/>
                <w:bCs/>
              </w:rPr>
            </w:pPr>
            <w:r w:rsidRPr="002E6A4D">
              <w:rPr>
                <w:rFonts w:cs="Al Bayan Plain"/>
                <w:b/>
                <w:bCs/>
              </w:rPr>
              <w:lastRenderedPageBreak/>
              <w:t>PPSY 106</w:t>
            </w:r>
          </w:p>
        </w:tc>
        <w:tc>
          <w:tcPr>
            <w:tcW w:w="2160" w:type="dxa"/>
          </w:tcPr>
          <w:p w14:paraId="6E54851B" w14:textId="77777777" w:rsidR="003F1DCF" w:rsidRPr="002E6A4D" w:rsidRDefault="003F1DCF" w:rsidP="00F42DD2">
            <w:pPr>
              <w:spacing w:line="480" w:lineRule="auto"/>
              <w:contextualSpacing/>
              <w:rPr>
                <w:rFonts w:cs="Al Bayan Plain"/>
              </w:rPr>
            </w:pPr>
            <w:r w:rsidRPr="002E6A4D">
              <w:rPr>
                <w:rFonts w:cs="Al Bayan Plain"/>
              </w:rPr>
              <w:t>Social Root</w:t>
            </w:r>
          </w:p>
        </w:tc>
        <w:tc>
          <w:tcPr>
            <w:tcW w:w="2610" w:type="dxa"/>
          </w:tcPr>
          <w:p w14:paraId="3B835B5D" w14:textId="77777777" w:rsidR="003F1DCF" w:rsidRPr="002E6A4D" w:rsidRDefault="003F1DCF" w:rsidP="00F42DD2">
            <w:pPr>
              <w:spacing w:line="480" w:lineRule="auto"/>
              <w:contextualSpacing/>
              <w:rPr>
                <w:rFonts w:cs="Al Bayan Plain"/>
              </w:rPr>
            </w:pPr>
            <w:r w:rsidRPr="002E6A4D">
              <w:rPr>
                <w:rFonts w:cs="Al Bayan Plain"/>
              </w:rPr>
              <w:t>Angels Revealed</w:t>
            </w:r>
          </w:p>
        </w:tc>
        <w:tc>
          <w:tcPr>
            <w:tcW w:w="2435" w:type="dxa"/>
          </w:tcPr>
          <w:p w14:paraId="3954D0AF" w14:textId="77777777" w:rsidR="003F1DCF" w:rsidRPr="002E6A4D" w:rsidRDefault="003F1DCF" w:rsidP="00F42DD2">
            <w:pPr>
              <w:spacing w:line="480" w:lineRule="auto"/>
              <w:contextualSpacing/>
              <w:rPr>
                <w:rFonts w:cs="Al Bayan Plain"/>
              </w:rPr>
            </w:pPr>
            <w:r w:rsidRPr="002E6A4D">
              <w:rPr>
                <w:rFonts w:cs="Al Bayan Plain"/>
              </w:rPr>
              <w:t>Positive Nurturing</w:t>
            </w:r>
          </w:p>
        </w:tc>
        <w:tc>
          <w:tcPr>
            <w:tcW w:w="1710" w:type="dxa"/>
          </w:tcPr>
          <w:p w14:paraId="05D69182" w14:textId="77777777" w:rsidR="003F1DCF" w:rsidRPr="002E6A4D" w:rsidRDefault="003F1DCF" w:rsidP="00F42DD2">
            <w:pPr>
              <w:spacing w:line="480" w:lineRule="auto"/>
              <w:contextualSpacing/>
              <w:rPr>
                <w:rFonts w:cs="Al Bayan Plain"/>
              </w:rPr>
            </w:pPr>
            <w:r w:rsidRPr="002E6A4D">
              <w:rPr>
                <w:rFonts w:cs="Al Bayan Plain"/>
              </w:rPr>
              <w:t>Term 3, Year 2</w:t>
            </w:r>
          </w:p>
        </w:tc>
      </w:tr>
      <w:tr w:rsidR="003F1DCF" w:rsidRPr="002E6A4D" w14:paraId="2FA32AAF" w14:textId="77777777" w:rsidTr="00F42DD2">
        <w:tc>
          <w:tcPr>
            <w:tcW w:w="1435" w:type="dxa"/>
          </w:tcPr>
          <w:p w14:paraId="6C59413B" w14:textId="77777777" w:rsidR="003F1DCF" w:rsidRPr="002E6A4D" w:rsidRDefault="003F1DCF" w:rsidP="00F42DD2">
            <w:pPr>
              <w:spacing w:line="480" w:lineRule="auto"/>
              <w:contextualSpacing/>
              <w:rPr>
                <w:rFonts w:cs="Al Bayan Plain"/>
                <w:b/>
                <w:bCs/>
              </w:rPr>
            </w:pPr>
            <w:r w:rsidRPr="002E6A4D">
              <w:rPr>
                <w:rFonts w:cs="Al Bayan Plain"/>
                <w:b/>
                <w:bCs/>
              </w:rPr>
              <w:t>PPSY 107</w:t>
            </w:r>
          </w:p>
        </w:tc>
        <w:tc>
          <w:tcPr>
            <w:tcW w:w="2160" w:type="dxa"/>
          </w:tcPr>
          <w:p w14:paraId="37285C36" w14:textId="77777777" w:rsidR="003F1DCF" w:rsidRPr="002E6A4D" w:rsidRDefault="003F1DCF" w:rsidP="00F42DD2">
            <w:pPr>
              <w:spacing w:line="480" w:lineRule="auto"/>
              <w:contextualSpacing/>
              <w:rPr>
                <w:rFonts w:cs="Al Bayan Plain"/>
              </w:rPr>
            </w:pPr>
            <w:r w:rsidRPr="002E6A4D">
              <w:rPr>
                <w:rFonts w:cs="Al Bayan Plain"/>
              </w:rPr>
              <w:t>Cognitive Root</w:t>
            </w:r>
          </w:p>
        </w:tc>
        <w:tc>
          <w:tcPr>
            <w:tcW w:w="2610" w:type="dxa"/>
          </w:tcPr>
          <w:p w14:paraId="22664D20" w14:textId="77777777" w:rsidR="003F1DCF" w:rsidRPr="002E6A4D" w:rsidRDefault="003F1DCF" w:rsidP="00F42DD2">
            <w:pPr>
              <w:spacing w:line="480" w:lineRule="auto"/>
              <w:contextualSpacing/>
              <w:rPr>
                <w:rFonts w:cs="Al Bayan Plain"/>
              </w:rPr>
            </w:pPr>
            <w:r w:rsidRPr="002E6A4D">
              <w:rPr>
                <w:rFonts w:cs="Al Bayan Plain"/>
              </w:rPr>
              <w:t>Unimpeded</w:t>
            </w:r>
          </w:p>
        </w:tc>
        <w:tc>
          <w:tcPr>
            <w:tcW w:w="2435" w:type="dxa"/>
          </w:tcPr>
          <w:p w14:paraId="49A97F5E" w14:textId="77777777" w:rsidR="003F1DCF" w:rsidRPr="002E6A4D" w:rsidRDefault="003F1DCF" w:rsidP="00F42DD2">
            <w:pPr>
              <w:spacing w:line="480" w:lineRule="auto"/>
              <w:contextualSpacing/>
              <w:rPr>
                <w:rFonts w:cs="Al Bayan Plain"/>
              </w:rPr>
            </w:pPr>
            <w:r w:rsidRPr="002E6A4D">
              <w:rPr>
                <w:rFonts w:cs="Al Bayan Plain"/>
              </w:rPr>
              <w:t>Positive Communication</w:t>
            </w:r>
          </w:p>
        </w:tc>
        <w:tc>
          <w:tcPr>
            <w:tcW w:w="1710" w:type="dxa"/>
          </w:tcPr>
          <w:p w14:paraId="06882294" w14:textId="77777777" w:rsidR="003F1DCF" w:rsidRPr="002E6A4D" w:rsidRDefault="003F1DCF" w:rsidP="00F42DD2">
            <w:pPr>
              <w:spacing w:line="480" w:lineRule="auto"/>
              <w:contextualSpacing/>
              <w:rPr>
                <w:rFonts w:cs="Al Bayan Plain"/>
              </w:rPr>
            </w:pPr>
            <w:r w:rsidRPr="002E6A4D">
              <w:rPr>
                <w:rFonts w:cs="Al Bayan Plain"/>
              </w:rPr>
              <w:t>Term 1, Year 3</w:t>
            </w:r>
          </w:p>
        </w:tc>
      </w:tr>
      <w:tr w:rsidR="003F1DCF" w:rsidRPr="002E6A4D" w14:paraId="4F78B90E" w14:textId="77777777" w:rsidTr="00F42DD2">
        <w:tc>
          <w:tcPr>
            <w:tcW w:w="1435" w:type="dxa"/>
          </w:tcPr>
          <w:p w14:paraId="21A947C7" w14:textId="77777777" w:rsidR="003F1DCF" w:rsidRPr="002E6A4D" w:rsidRDefault="003F1DCF" w:rsidP="00F42DD2">
            <w:pPr>
              <w:spacing w:line="480" w:lineRule="auto"/>
              <w:contextualSpacing/>
              <w:rPr>
                <w:rFonts w:cs="Al Bayan Plain"/>
                <w:b/>
                <w:bCs/>
              </w:rPr>
            </w:pPr>
            <w:r w:rsidRPr="002E6A4D">
              <w:rPr>
                <w:rFonts w:cs="Al Bayan Plain"/>
                <w:b/>
                <w:bCs/>
              </w:rPr>
              <w:t>PPSY 108</w:t>
            </w:r>
          </w:p>
        </w:tc>
        <w:tc>
          <w:tcPr>
            <w:tcW w:w="2160" w:type="dxa"/>
          </w:tcPr>
          <w:p w14:paraId="76336CB7" w14:textId="77777777" w:rsidR="003F1DCF" w:rsidRPr="002E6A4D" w:rsidRDefault="003F1DCF" w:rsidP="00F42DD2">
            <w:pPr>
              <w:spacing w:line="480" w:lineRule="auto"/>
              <w:contextualSpacing/>
              <w:rPr>
                <w:rFonts w:cs="Al Bayan Plain"/>
              </w:rPr>
            </w:pPr>
            <w:r w:rsidRPr="002E6A4D">
              <w:rPr>
                <w:rFonts w:cs="Al Bayan Plain"/>
              </w:rPr>
              <w:t>Emotional Root</w:t>
            </w:r>
          </w:p>
        </w:tc>
        <w:tc>
          <w:tcPr>
            <w:tcW w:w="2610" w:type="dxa"/>
          </w:tcPr>
          <w:p w14:paraId="2DDE9700" w14:textId="77777777" w:rsidR="003F1DCF" w:rsidRPr="002E6A4D" w:rsidRDefault="003F1DCF" w:rsidP="00F42DD2">
            <w:pPr>
              <w:spacing w:line="480" w:lineRule="auto"/>
              <w:contextualSpacing/>
              <w:rPr>
                <w:rFonts w:cs="Al Bayan Plain"/>
              </w:rPr>
            </w:pPr>
            <w:r w:rsidRPr="002E6A4D">
              <w:rPr>
                <w:rFonts w:cs="Al Bayan Plain"/>
              </w:rPr>
              <w:t>Water Flow</w:t>
            </w:r>
          </w:p>
        </w:tc>
        <w:tc>
          <w:tcPr>
            <w:tcW w:w="2435" w:type="dxa"/>
          </w:tcPr>
          <w:p w14:paraId="4F53B1D7" w14:textId="77777777" w:rsidR="003F1DCF" w:rsidRPr="002E6A4D" w:rsidRDefault="003F1DCF" w:rsidP="00F42DD2">
            <w:pPr>
              <w:spacing w:line="480" w:lineRule="auto"/>
              <w:contextualSpacing/>
              <w:rPr>
                <w:rFonts w:cs="Al Bayan Plain"/>
              </w:rPr>
            </w:pPr>
            <w:r w:rsidRPr="002E6A4D">
              <w:rPr>
                <w:rFonts w:cs="Al Bayan Plain"/>
              </w:rPr>
              <w:t>Positive Emotion</w:t>
            </w:r>
          </w:p>
        </w:tc>
        <w:tc>
          <w:tcPr>
            <w:tcW w:w="1710" w:type="dxa"/>
          </w:tcPr>
          <w:p w14:paraId="58DA72F3" w14:textId="77777777" w:rsidR="003F1DCF" w:rsidRPr="002E6A4D" w:rsidRDefault="003F1DCF" w:rsidP="00F42DD2">
            <w:pPr>
              <w:spacing w:line="480" w:lineRule="auto"/>
              <w:contextualSpacing/>
              <w:rPr>
                <w:rFonts w:cs="Al Bayan Plain"/>
              </w:rPr>
            </w:pPr>
            <w:r w:rsidRPr="002E6A4D">
              <w:rPr>
                <w:rFonts w:cs="Al Bayan Plain"/>
              </w:rPr>
              <w:t>Term 2, Year 3</w:t>
            </w:r>
          </w:p>
        </w:tc>
      </w:tr>
      <w:tr w:rsidR="003F1DCF" w:rsidRPr="002E6A4D" w14:paraId="0B82DFAD" w14:textId="77777777" w:rsidTr="00F42DD2">
        <w:tc>
          <w:tcPr>
            <w:tcW w:w="1435" w:type="dxa"/>
          </w:tcPr>
          <w:p w14:paraId="656033B0" w14:textId="77777777" w:rsidR="003F1DCF" w:rsidRPr="002E6A4D" w:rsidRDefault="003F1DCF" w:rsidP="00F42DD2">
            <w:pPr>
              <w:spacing w:line="480" w:lineRule="auto"/>
              <w:contextualSpacing/>
              <w:rPr>
                <w:rFonts w:cs="Al Bayan Plain"/>
                <w:b/>
                <w:bCs/>
              </w:rPr>
            </w:pPr>
            <w:r w:rsidRPr="002E6A4D">
              <w:rPr>
                <w:rFonts w:cs="Al Bayan Plain"/>
                <w:b/>
                <w:bCs/>
              </w:rPr>
              <w:t>PPSY 109</w:t>
            </w:r>
          </w:p>
        </w:tc>
        <w:tc>
          <w:tcPr>
            <w:tcW w:w="2160" w:type="dxa"/>
          </w:tcPr>
          <w:p w14:paraId="36ABCC77" w14:textId="77777777" w:rsidR="003F1DCF" w:rsidRPr="002E6A4D" w:rsidRDefault="003F1DCF" w:rsidP="00F42DD2">
            <w:pPr>
              <w:spacing w:line="480" w:lineRule="auto"/>
              <w:contextualSpacing/>
              <w:rPr>
                <w:rFonts w:cs="Al Bayan Plain"/>
              </w:rPr>
            </w:pPr>
            <w:r w:rsidRPr="002E6A4D">
              <w:rPr>
                <w:rFonts w:cs="Al Bayan Plain"/>
              </w:rPr>
              <w:t>Habitual Root</w:t>
            </w:r>
          </w:p>
        </w:tc>
        <w:tc>
          <w:tcPr>
            <w:tcW w:w="2610" w:type="dxa"/>
          </w:tcPr>
          <w:p w14:paraId="77CFCFC9" w14:textId="77777777" w:rsidR="003F1DCF" w:rsidRPr="002E6A4D" w:rsidRDefault="003F1DCF" w:rsidP="00F42DD2">
            <w:pPr>
              <w:spacing w:line="480" w:lineRule="auto"/>
              <w:contextualSpacing/>
              <w:rPr>
                <w:rFonts w:cs="Al Bayan Plain"/>
              </w:rPr>
            </w:pPr>
            <w:r w:rsidRPr="002E6A4D">
              <w:rPr>
                <w:rFonts w:cs="Al Bayan Plain"/>
              </w:rPr>
              <w:t xml:space="preserve">Self-watering Model  </w:t>
            </w:r>
          </w:p>
        </w:tc>
        <w:tc>
          <w:tcPr>
            <w:tcW w:w="2435" w:type="dxa"/>
          </w:tcPr>
          <w:p w14:paraId="7A635B0F" w14:textId="77777777" w:rsidR="003F1DCF" w:rsidRPr="002E6A4D" w:rsidRDefault="003F1DCF" w:rsidP="00F42DD2">
            <w:pPr>
              <w:spacing w:line="480" w:lineRule="auto"/>
              <w:contextualSpacing/>
              <w:rPr>
                <w:rFonts w:cs="Al Bayan Plain"/>
              </w:rPr>
            </w:pPr>
            <w:r w:rsidRPr="002E6A4D">
              <w:rPr>
                <w:rFonts w:cs="Al Bayan Plain"/>
              </w:rPr>
              <w:t>Positive Habit</w:t>
            </w:r>
          </w:p>
        </w:tc>
        <w:tc>
          <w:tcPr>
            <w:tcW w:w="1710" w:type="dxa"/>
          </w:tcPr>
          <w:p w14:paraId="50A95731" w14:textId="77777777" w:rsidR="003F1DCF" w:rsidRPr="002E6A4D" w:rsidRDefault="003F1DCF" w:rsidP="00F42DD2">
            <w:pPr>
              <w:spacing w:line="480" w:lineRule="auto"/>
              <w:contextualSpacing/>
              <w:rPr>
                <w:rFonts w:cs="Al Bayan Plain"/>
              </w:rPr>
            </w:pPr>
            <w:r w:rsidRPr="002E6A4D">
              <w:rPr>
                <w:rFonts w:cs="Al Bayan Plain"/>
              </w:rPr>
              <w:t>Term 3, Year 3</w:t>
            </w:r>
          </w:p>
        </w:tc>
      </w:tr>
      <w:tr w:rsidR="003F1DCF" w:rsidRPr="002E6A4D" w14:paraId="31A8EB7F" w14:textId="77777777" w:rsidTr="00F42DD2">
        <w:tc>
          <w:tcPr>
            <w:tcW w:w="1435" w:type="dxa"/>
          </w:tcPr>
          <w:p w14:paraId="36CBA067" w14:textId="77777777" w:rsidR="003F1DCF" w:rsidRPr="002E6A4D" w:rsidRDefault="003F1DCF" w:rsidP="00F42DD2">
            <w:pPr>
              <w:spacing w:line="480" w:lineRule="auto"/>
              <w:contextualSpacing/>
              <w:rPr>
                <w:rFonts w:cs="Al Bayan Plain"/>
                <w:b/>
                <w:bCs/>
              </w:rPr>
            </w:pPr>
            <w:r w:rsidRPr="002E6A4D">
              <w:rPr>
                <w:rFonts w:cs="Al Bayan Plain"/>
                <w:b/>
                <w:bCs/>
              </w:rPr>
              <w:t>PPSY 110</w:t>
            </w:r>
          </w:p>
        </w:tc>
        <w:tc>
          <w:tcPr>
            <w:tcW w:w="2160" w:type="dxa"/>
          </w:tcPr>
          <w:p w14:paraId="3CD55DDE" w14:textId="77777777" w:rsidR="003F1DCF" w:rsidRPr="002E6A4D" w:rsidRDefault="003F1DCF" w:rsidP="00F42DD2">
            <w:pPr>
              <w:spacing w:line="480" w:lineRule="auto"/>
              <w:contextualSpacing/>
              <w:rPr>
                <w:rFonts w:cs="Al Bayan Plain"/>
              </w:rPr>
            </w:pPr>
            <w:r w:rsidRPr="002E6A4D">
              <w:rPr>
                <w:rFonts w:cs="Al Bayan Plain"/>
              </w:rPr>
              <w:t>Meaningful Root</w:t>
            </w:r>
          </w:p>
        </w:tc>
        <w:tc>
          <w:tcPr>
            <w:tcW w:w="2610" w:type="dxa"/>
          </w:tcPr>
          <w:p w14:paraId="607EEE4E" w14:textId="77777777" w:rsidR="003F1DCF" w:rsidRPr="002E6A4D" w:rsidRDefault="003F1DCF" w:rsidP="00F42DD2">
            <w:pPr>
              <w:spacing w:line="480" w:lineRule="auto"/>
              <w:contextualSpacing/>
              <w:rPr>
                <w:rFonts w:cs="Al Bayan Plain"/>
              </w:rPr>
            </w:pPr>
            <w:r w:rsidRPr="002E6A4D">
              <w:rPr>
                <w:rFonts w:cs="Al Bayan Plain"/>
              </w:rPr>
              <w:t>Integrity</w:t>
            </w:r>
          </w:p>
        </w:tc>
        <w:tc>
          <w:tcPr>
            <w:tcW w:w="2435" w:type="dxa"/>
          </w:tcPr>
          <w:p w14:paraId="00890C51" w14:textId="77777777" w:rsidR="003F1DCF" w:rsidRPr="002E6A4D" w:rsidRDefault="003F1DCF" w:rsidP="00F42DD2">
            <w:pPr>
              <w:spacing w:line="480" w:lineRule="auto"/>
              <w:contextualSpacing/>
              <w:rPr>
                <w:rFonts w:cs="Al Bayan Plain"/>
              </w:rPr>
            </w:pPr>
            <w:r w:rsidRPr="002E6A4D">
              <w:rPr>
                <w:rFonts w:cs="Al Bayan Plain"/>
              </w:rPr>
              <w:t>Positive Meaning</w:t>
            </w:r>
          </w:p>
        </w:tc>
        <w:tc>
          <w:tcPr>
            <w:tcW w:w="1710" w:type="dxa"/>
          </w:tcPr>
          <w:p w14:paraId="24AA3B12" w14:textId="77777777" w:rsidR="003F1DCF" w:rsidRPr="002E6A4D" w:rsidRDefault="003F1DCF" w:rsidP="00F42DD2">
            <w:pPr>
              <w:spacing w:line="480" w:lineRule="auto"/>
              <w:contextualSpacing/>
              <w:rPr>
                <w:rFonts w:cs="Al Bayan Plain"/>
              </w:rPr>
            </w:pPr>
            <w:r w:rsidRPr="002E6A4D">
              <w:rPr>
                <w:rFonts w:cs="Al Bayan Plain"/>
              </w:rPr>
              <w:t>Term 1, Year 4</w:t>
            </w:r>
          </w:p>
        </w:tc>
      </w:tr>
      <w:tr w:rsidR="003F1DCF" w:rsidRPr="002E6A4D" w14:paraId="74C26A15" w14:textId="77777777" w:rsidTr="00F42DD2">
        <w:tc>
          <w:tcPr>
            <w:tcW w:w="1435" w:type="dxa"/>
          </w:tcPr>
          <w:p w14:paraId="385F30D4" w14:textId="77777777" w:rsidR="003F1DCF" w:rsidRPr="002E6A4D" w:rsidRDefault="003F1DCF" w:rsidP="00F42DD2">
            <w:pPr>
              <w:spacing w:line="480" w:lineRule="auto"/>
              <w:contextualSpacing/>
              <w:rPr>
                <w:rFonts w:cs="Al Bayan Plain"/>
                <w:b/>
                <w:bCs/>
              </w:rPr>
            </w:pPr>
            <w:r w:rsidRPr="002E6A4D">
              <w:rPr>
                <w:rFonts w:cs="Al Bayan Plain"/>
                <w:b/>
                <w:bCs/>
              </w:rPr>
              <w:t>PPSY 111</w:t>
            </w:r>
          </w:p>
        </w:tc>
        <w:tc>
          <w:tcPr>
            <w:tcW w:w="2160" w:type="dxa"/>
          </w:tcPr>
          <w:p w14:paraId="36E1145D" w14:textId="77777777" w:rsidR="003F1DCF" w:rsidRPr="002E6A4D" w:rsidRDefault="003F1DCF" w:rsidP="00F42DD2">
            <w:pPr>
              <w:spacing w:line="480" w:lineRule="auto"/>
              <w:contextualSpacing/>
              <w:rPr>
                <w:rFonts w:cs="Al Bayan Plain"/>
              </w:rPr>
            </w:pPr>
            <w:r w:rsidRPr="002E6A4D">
              <w:rPr>
                <w:rFonts w:cs="Al Bayan Plain"/>
              </w:rPr>
              <w:t>Spiritual Root</w:t>
            </w:r>
          </w:p>
        </w:tc>
        <w:tc>
          <w:tcPr>
            <w:tcW w:w="2610" w:type="dxa"/>
          </w:tcPr>
          <w:p w14:paraId="73D6FFC2" w14:textId="77777777" w:rsidR="003F1DCF" w:rsidRPr="002E6A4D" w:rsidRDefault="003F1DCF" w:rsidP="00F42DD2">
            <w:pPr>
              <w:spacing w:line="480" w:lineRule="auto"/>
              <w:contextualSpacing/>
              <w:rPr>
                <w:rFonts w:cs="Al Bayan Plain"/>
              </w:rPr>
            </w:pPr>
            <w:r w:rsidRPr="002E6A4D">
              <w:rPr>
                <w:rFonts w:cs="Al Bayan Plain"/>
              </w:rPr>
              <w:t>Transcendent</w:t>
            </w:r>
          </w:p>
        </w:tc>
        <w:tc>
          <w:tcPr>
            <w:tcW w:w="2435" w:type="dxa"/>
          </w:tcPr>
          <w:p w14:paraId="1A1EBCBA" w14:textId="77777777" w:rsidR="003F1DCF" w:rsidRPr="002E6A4D" w:rsidRDefault="003F1DCF" w:rsidP="00F42DD2">
            <w:pPr>
              <w:spacing w:line="480" w:lineRule="auto"/>
              <w:contextualSpacing/>
              <w:rPr>
                <w:rFonts w:cs="Al Bayan Plain"/>
              </w:rPr>
            </w:pPr>
            <w:r w:rsidRPr="002E6A4D">
              <w:rPr>
                <w:rFonts w:cs="Al Bayan Plain"/>
              </w:rPr>
              <w:t>Positive Spirituality</w:t>
            </w:r>
          </w:p>
        </w:tc>
        <w:tc>
          <w:tcPr>
            <w:tcW w:w="1710" w:type="dxa"/>
          </w:tcPr>
          <w:p w14:paraId="283AD9CE" w14:textId="77777777" w:rsidR="003F1DCF" w:rsidRPr="002E6A4D" w:rsidRDefault="003F1DCF" w:rsidP="00F42DD2">
            <w:pPr>
              <w:spacing w:line="480" w:lineRule="auto"/>
              <w:contextualSpacing/>
              <w:rPr>
                <w:rFonts w:cs="Al Bayan Plain"/>
              </w:rPr>
            </w:pPr>
            <w:r w:rsidRPr="002E6A4D">
              <w:rPr>
                <w:rFonts w:cs="Al Bayan Plain"/>
              </w:rPr>
              <w:t>Term 2, Year 4</w:t>
            </w:r>
          </w:p>
        </w:tc>
      </w:tr>
      <w:tr w:rsidR="003F1DCF" w:rsidRPr="002E6A4D" w14:paraId="43F0BC24" w14:textId="77777777" w:rsidTr="00F42DD2">
        <w:tc>
          <w:tcPr>
            <w:tcW w:w="1435" w:type="dxa"/>
          </w:tcPr>
          <w:p w14:paraId="616C94F3" w14:textId="77777777" w:rsidR="003F1DCF" w:rsidRPr="002E6A4D" w:rsidRDefault="003F1DCF" w:rsidP="00F42DD2">
            <w:pPr>
              <w:spacing w:line="480" w:lineRule="auto"/>
              <w:contextualSpacing/>
              <w:rPr>
                <w:rFonts w:cs="Al Bayan Plain"/>
                <w:b/>
                <w:bCs/>
              </w:rPr>
            </w:pPr>
            <w:r w:rsidRPr="002E6A4D">
              <w:rPr>
                <w:rFonts w:cs="Al Bayan Plain"/>
                <w:b/>
                <w:bCs/>
              </w:rPr>
              <w:t>PPSY 112</w:t>
            </w:r>
          </w:p>
        </w:tc>
        <w:tc>
          <w:tcPr>
            <w:tcW w:w="2160" w:type="dxa"/>
          </w:tcPr>
          <w:p w14:paraId="1D9B08B8" w14:textId="77777777" w:rsidR="003F1DCF" w:rsidRPr="002E6A4D" w:rsidRDefault="003F1DCF" w:rsidP="00F42DD2">
            <w:pPr>
              <w:spacing w:line="480" w:lineRule="auto"/>
              <w:contextualSpacing/>
              <w:rPr>
                <w:rFonts w:cs="Al Bayan Plain"/>
              </w:rPr>
            </w:pPr>
            <w:r w:rsidRPr="002E6A4D">
              <w:rPr>
                <w:rFonts w:cs="Al Bayan Plain"/>
              </w:rPr>
              <w:t>Strengthening the Root</w:t>
            </w:r>
          </w:p>
        </w:tc>
        <w:tc>
          <w:tcPr>
            <w:tcW w:w="2610" w:type="dxa"/>
          </w:tcPr>
          <w:p w14:paraId="5FAA3789" w14:textId="77777777" w:rsidR="003F1DCF" w:rsidRPr="002E6A4D" w:rsidRDefault="003F1DCF" w:rsidP="00F42DD2">
            <w:pPr>
              <w:spacing w:line="480" w:lineRule="auto"/>
              <w:contextualSpacing/>
              <w:rPr>
                <w:rFonts w:cs="Al Bayan Plain"/>
              </w:rPr>
            </w:pPr>
            <w:r w:rsidRPr="002E6A4D">
              <w:rPr>
                <w:rFonts w:cs="Al Bayan Plain"/>
              </w:rPr>
              <w:t>Synthesizing</w:t>
            </w:r>
          </w:p>
        </w:tc>
        <w:tc>
          <w:tcPr>
            <w:tcW w:w="2435" w:type="dxa"/>
          </w:tcPr>
          <w:p w14:paraId="2021618E" w14:textId="77777777" w:rsidR="003F1DCF" w:rsidRPr="002E6A4D" w:rsidRDefault="003F1DCF" w:rsidP="00F42DD2">
            <w:pPr>
              <w:spacing w:line="480" w:lineRule="auto"/>
              <w:contextualSpacing/>
              <w:rPr>
                <w:rFonts w:cs="Al Bayan Plain"/>
              </w:rPr>
            </w:pPr>
            <w:r w:rsidRPr="002E6A4D">
              <w:rPr>
                <w:rFonts w:cs="Al Bayan Plain"/>
              </w:rPr>
              <w:t xml:space="preserve">Capstone Project </w:t>
            </w:r>
          </w:p>
        </w:tc>
        <w:tc>
          <w:tcPr>
            <w:tcW w:w="1710" w:type="dxa"/>
          </w:tcPr>
          <w:p w14:paraId="3BA855CF" w14:textId="77777777" w:rsidR="003F1DCF" w:rsidRPr="002E6A4D" w:rsidRDefault="003F1DCF" w:rsidP="00F42DD2">
            <w:pPr>
              <w:spacing w:line="480" w:lineRule="auto"/>
              <w:contextualSpacing/>
              <w:rPr>
                <w:rFonts w:cs="Al Bayan Plain"/>
              </w:rPr>
            </w:pPr>
            <w:r w:rsidRPr="002E6A4D">
              <w:rPr>
                <w:rFonts w:cs="Al Bayan Plain"/>
              </w:rPr>
              <w:t>Term 3, Year 4</w:t>
            </w:r>
          </w:p>
        </w:tc>
      </w:tr>
    </w:tbl>
    <w:p w14:paraId="056E9809" w14:textId="77777777" w:rsidR="003F1DCF" w:rsidRPr="002E6A4D" w:rsidRDefault="003F1DCF" w:rsidP="003F1DCF">
      <w:pPr>
        <w:spacing w:line="480" w:lineRule="auto"/>
        <w:ind w:firstLine="720"/>
        <w:contextualSpacing/>
        <w:rPr>
          <w:rFonts w:cs="Al Bayan Plain"/>
        </w:rPr>
      </w:pPr>
    </w:p>
    <w:p w14:paraId="7ECB3468"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This program can be </w:t>
      </w:r>
      <w:r>
        <w:rPr>
          <w:rFonts w:cs="Al Bayan Plain"/>
        </w:rPr>
        <w:t>adapted</w:t>
      </w:r>
      <w:r w:rsidRPr="002E6A4D">
        <w:rPr>
          <w:rFonts w:cs="Al Bayan Plain"/>
        </w:rPr>
        <w:t xml:space="preserve"> for two different populations. First, it can be adopted by schools for in-service teachers. Ideally, I recommend teachers take the training courses while teaching at the same time. This design will have several benefits. 1) Teachers can water their own roots while teaching and working at the same time. 2) It will help teachers strengthen their skills and abilities in various areas by applying these skills in the actual moments encountered in their work life. 3) It will help teachers establish a habit of root-watering while working along the way, rather than separate root-watering from working. Root-watering and working are two models of life which should be well-balanced and integrated rather than separated. This way, we will help teachers learn, work, reflect, apply, grow, and improve at the same time.</w:t>
      </w:r>
    </w:p>
    <w:p w14:paraId="54A68140" w14:textId="77777777" w:rsidR="003F1DCF" w:rsidRPr="002E6A4D" w:rsidRDefault="003F1DCF" w:rsidP="003F1DCF">
      <w:pPr>
        <w:spacing w:line="480" w:lineRule="auto"/>
        <w:ind w:firstLine="720"/>
        <w:contextualSpacing/>
        <w:rPr>
          <w:rFonts w:cs="Al Bayan Plain"/>
        </w:rPr>
      </w:pPr>
      <w:r w:rsidRPr="002E6A4D">
        <w:rPr>
          <w:rFonts w:cs="Al Bayan Plain"/>
        </w:rPr>
        <w:t xml:space="preserve">Second, this program can also be adopted by universities or colleges for pre-service teachers as a complete master’s program. </w:t>
      </w:r>
      <w:r>
        <w:rPr>
          <w:rFonts w:cs="Al Bayan Plain"/>
        </w:rPr>
        <w:t>I hope</w:t>
      </w:r>
      <w:r w:rsidRPr="002E6A4D">
        <w:rPr>
          <w:rFonts w:cs="Al Bayan Plain"/>
        </w:rPr>
        <w:t xml:space="preserve"> that this program can be embedded in the university master’s program schedule so that </w:t>
      </w:r>
      <w:r>
        <w:rPr>
          <w:rFonts w:cs="Al Bayan Plain"/>
        </w:rPr>
        <w:t>it</w:t>
      </w:r>
      <w:r w:rsidRPr="002E6A4D">
        <w:rPr>
          <w:rFonts w:cs="Al Bayan Plain"/>
        </w:rPr>
        <w:t xml:space="preserve"> can be offered to pre-service teachers.  </w:t>
      </w:r>
    </w:p>
    <w:p w14:paraId="12B95DAD" w14:textId="77777777" w:rsidR="003F1DCF" w:rsidRPr="002E6A4D" w:rsidRDefault="003F1DCF" w:rsidP="003F1DCF">
      <w:pPr>
        <w:spacing w:line="480" w:lineRule="auto"/>
        <w:ind w:firstLine="720"/>
        <w:contextualSpacing/>
        <w:rPr>
          <w:rFonts w:cs="Al Bayan Plain"/>
        </w:rPr>
      </w:pPr>
      <w:r w:rsidRPr="002E6A4D">
        <w:rPr>
          <w:rFonts w:cs="Al Bayan Plain"/>
        </w:rPr>
        <w:lastRenderedPageBreak/>
        <w:t xml:space="preserve">Using </w:t>
      </w:r>
      <w:r>
        <w:rPr>
          <w:rFonts w:cs="Al Bayan Plain"/>
        </w:rPr>
        <w:t xml:space="preserve">the </w:t>
      </w:r>
      <w:r w:rsidRPr="002E6A4D">
        <w:rPr>
          <w:rFonts w:cs="Al Bayan Plain"/>
        </w:rPr>
        <w:t xml:space="preserve">university master’s degree program as a model, the WR-TWT program </w:t>
      </w:r>
      <w:r>
        <w:rPr>
          <w:rFonts w:cs="Al Bayan Plain"/>
        </w:rPr>
        <w:t>consists</w:t>
      </w:r>
      <w:r w:rsidRPr="002E6A4D">
        <w:rPr>
          <w:rFonts w:cs="Al Bayan Plain"/>
        </w:rPr>
        <w:t xml:space="preserve"> of 12 courses and 48 credits. For these 12 courses, each course will consist of 12 live or in-person sessions with one live session a week. Because each course is designed like a college course, each course will last for a total of 12 weeks. The reason I designed it for 12 years is to hope that this program can fit </w:t>
      </w:r>
      <w:r>
        <w:rPr>
          <w:rFonts w:cs="Al Bayan Plain"/>
        </w:rPr>
        <w:t>into</w:t>
      </w:r>
      <w:r w:rsidRPr="002E6A4D">
        <w:rPr>
          <w:rFonts w:cs="Al Bayan Plain"/>
        </w:rPr>
        <w:t xml:space="preserve"> a typical college semester.  </w:t>
      </w:r>
    </w:p>
    <w:p w14:paraId="6C4B7F20" w14:textId="77777777" w:rsidR="003F1DCF" w:rsidRPr="002E6A4D" w:rsidRDefault="003F1DCF" w:rsidP="003F1DCF">
      <w:pPr>
        <w:spacing w:line="480" w:lineRule="auto"/>
        <w:ind w:firstLine="720"/>
        <w:contextualSpacing/>
        <w:rPr>
          <w:rFonts w:cs="Al Bayan Plain"/>
        </w:rPr>
      </w:pPr>
      <w:r w:rsidRPr="002E6A4D">
        <w:rPr>
          <w:rFonts w:cs="Al Bayan Plain"/>
        </w:rPr>
        <w:t>Each session will last for two hours and will follow the procedures below:</w:t>
      </w:r>
    </w:p>
    <w:p w14:paraId="2758E131" w14:textId="77777777" w:rsidR="003F1DCF" w:rsidRPr="002E6A4D" w:rsidRDefault="003F1DCF" w:rsidP="003F1DCF">
      <w:pPr>
        <w:pStyle w:val="ListParagraph"/>
        <w:numPr>
          <w:ilvl w:val="0"/>
          <w:numId w:val="1"/>
        </w:numPr>
        <w:spacing w:line="480" w:lineRule="auto"/>
        <w:ind w:firstLineChars="0"/>
        <w:contextualSpacing/>
        <w:rPr>
          <w:rFonts w:ascii="Times New Roman" w:hAnsi="Times New Roman" w:cs="Al Bayan Plain"/>
          <w:sz w:val="24"/>
        </w:rPr>
      </w:pPr>
      <w:r w:rsidRPr="002E6A4D">
        <w:rPr>
          <w:rFonts w:ascii="Times New Roman" w:hAnsi="Times New Roman" w:cs="Al Bayan Plain"/>
          <w:sz w:val="24"/>
        </w:rPr>
        <w:t>Welcome home and free conversation on progress or updates (10 minutes)</w:t>
      </w:r>
    </w:p>
    <w:p w14:paraId="17C3E44D" w14:textId="77777777" w:rsidR="003F1DCF" w:rsidRPr="002E6A4D" w:rsidRDefault="003F1DCF" w:rsidP="003F1DCF">
      <w:pPr>
        <w:pStyle w:val="ListParagraph"/>
        <w:numPr>
          <w:ilvl w:val="0"/>
          <w:numId w:val="1"/>
        </w:numPr>
        <w:spacing w:line="480" w:lineRule="auto"/>
        <w:ind w:firstLineChars="0"/>
        <w:contextualSpacing/>
        <w:rPr>
          <w:rFonts w:ascii="Times New Roman" w:hAnsi="Times New Roman" w:cs="Al Bayan Plain"/>
          <w:sz w:val="24"/>
        </w:rPr>
      </w:pPr>
      <w:r w:rsidRPr="002E6A4D">
        <w:rPr>
          <w:rFonts w:ascii="Times New Roman" w:hAnsi="Times New Roman" w:cs="Al Bayan Plain"/>
          <w:sz w:val="24"/>
        </w:rPr>
        <w:t>Guided meditation on topic the day’s new concept or topic (15 minutes)</w:t>
      </w:r>
    </w:p>
    <w:p w14:paraId="511A2D19" w14:textId="77777777" w:rsidR="003F1DCF" w:rsidRPr="002E6A4D" w:rsidRDefault="003F1DCF" w:rsidP="003F1DCF">
      <w:pPr>
        <w:pStyle w:val="ListParagraph"/>
        <w:numPr>
          <w:ilvl w:val="0"/>
          <w:numId w:val="1"/>
        </w:numPr>
        <w:spacing w:line="480" w:lineRule="auto"/>
        <w:ind w:firstLineChars="0"/>
        <w:contextualSpacing/>
        <w:jc w:val="left"/>
        <w:rPr>
          <w:rFonts w:ascii="Times New Roman" w:hAnsi="Times New Roman" w:cs="Al Bayan Plain"/>
          <w:sz w:val="24"/>
        </w:rPr>
      </w:pPr>
      <w:r w:rsidRPr="002E6A4D">
        <w:rPr>
          <w:rFonts w:ascii="Times New Roman" w:hAnsi="Times New Roman" w:cs="Al Bayan Plain"/>
          <w:sz w:val="24"/>
        </w:rPr>
        <w:t>Case analysis and new problems/challenges (raised by teachers) (10 minutes)</w:t>
      </w:r>
    </w:p>
    <w:p w14:paraId="7440EABA" w14:textId="77777777" w:rsidR="003F1DCF" w:rsidRPr="002E6A4D" w:rsidRDefault="003F1DCF" w:rsidP="003F1DCF">
      <w:pPr>
        <w:pStyle w:val="ListParagraph"/>
        <w:numPr>
          <w:ilvl w:val="0"/>
          <w:numId w:val="1"/>
        </w:numPr>
        <w:spacing w:line="480" w:lineRule="auto"/>
        <w:ind w:firstLineChars="0"/>
        <w:contextualSpacing/>
        <w:rPr>
          <w:rFonts w:ascii="Times New Roman" w:hAnsi="Times New Roman" w:cs="Al Bayan Plain"/>
          <w:sz w:val="24"/>
        </w:rPr>
      </w:pPr>
      <w:r w:rsidRPr="002E6A4D">
        <w:rPr>
          <w:rFonts w:ascii="Times New Roman" w:hAnsi="Times New Roman" w:cs="Al Bayan Plain"/>
          <w:sz w:val="24"/>
        </w:rPr>
        <w:t xml:space="preserve">Lecture </w:t>
      </w:r>
      <w:r>
        <w:rPr>
          <w:rFonts w:ascii="Times New Roman" w:hAnsi="Times New Roman" w:cs="Al Bayan Plain"/>
          <w:sz w:val="24"/>
        </w:rPr>
        <w:t>on</w:t>
      </w:r>
      <w:r w:rsidRPr="002E6A4D">
        <w:rPr>
          <w:rFonts w:ascii="Times New Roman" w:hAnsi="Times New Roman" w:cs="Al Bayan Plain"/>
          <w:sz w:val="24"/>
        </w:rPr>
        <w:t xml:space="preserve"> the new positive psychology ideas/concepts I (35 minutes)</w:t>
      </w:r>
    </w:p>
    <w:p w14:paraId="7979C8D1" w14:textId="77777777" w:rsidR="003F1DCF" w:rsidRPr="002E6A4D" w:rsidRDefault="003F1DCF" w:rsidP="003F1DCF">
      <w:pPr>
        <w:pStyle w:val="ListParagraph"/>
        <w:numPr>
          <w:ilvl w:val="0"/>
          <w:numId w:val="1"/>
        </w:numPr>
        <w:spacing w:line="480" w:lineRule="auto"/>
        <w:ind w:firstLineChars="0"/>
        <w:contextualSpacing/>
        <w:rPr>
          <w:rFonts w:ascii="Times New Roman" w:hAnsi="Times New Roman" w:cs="Al Bayan Plain"/>
          <w:sz w:val="24"/>
        </w:rPr>
      </w:pPr>
      <w:r w:rsidRPr="002E6A4D">
        <w:rPr>
          <w:rFonts w:ascii="Times New Roman" w:hAnsi="Times New Roman" w:cs="Al Bayan Plain"/>
          <w:sz w:val="24"/>
        </w:rPr>
        <w:t>Break (10 minutes)</w:t>
      </w:r>
    </w:p>
    <w:p w14:paraId="501A05AB" w14:textId="77777777" w:rsidR="003F1DCF" w:rsidRPr="002E6A4D" w:rsidRDefault="003F1DCF" w:rsidP="003F1DCF">
      <w:pPr>
        <w:pStyle w:val="ListParagraph"/>
        <w:numPr>
          <w:ilvl w:val="0"/>
          <w:numId w:val="1"/>
        </w:numPr>
        <w:spacing w:line="480" w:lineRule="auto"/>
        <w:ind w:firstLineChars="0"/>
        <w:contextualSpacing/>
        <w:rPr>
          <w:rFonts w:ascii="Times New Roman" w:hAnsi="Times New Roman" w:cs="Al Bayan Plain"/>
          <w:sz w:val="24"/>
        </w:rPr>
      </w:pPr>
      <w:r w:rsidRPr="002E6A4D">
        <w:rPr>
          <w:rFonts w:ascii="Times New Roman" w:hAnsi="Times New Roman" w:cs="Al Bayan Plain"/>
          <w:sz w:val="24"/>
        </w:rPr>
        <w:t>Lecture of the new positive psychology ideas/concepts II (35 minutes)</w:t>
      </w:r>
    </w:p>
    <w:p w14:paraId="115841D2" w14:textId="77777777" w:rsidR="003F1DCF" w:rsidRPr="002E6A4D" w:rsidRDefault="003F1DCF" w:rsidP="003F1DCF">
      <w:pPr>
        <w:pStyle w:val="ListParagraph"/>
        <w:numPr>
          <w:ilvl w:val="0"/>
          <w:numId w:val="1"/>
        </w:numPr>
        <w:spacing w:line="480" w:lineRule="auto"/>
        <w:ind w:firstLineChars="0"/>
        <w:contextualSpacing/>
        <w:rPr>
          <w:rFonts w:ascii="Times New Roman" w:hAnsi="Times New Roman" w:cs="Al Bayan Plain"/>
          <w:sz w:val="24"/>
        </w:rPr>
      </w:pPr>
      <w:r w:rsidRPr="002E6A4D">
        <w:rPr>
          <w:rFonts w:ascii="Times New Roman" w:hAnsi="Times New Roman" w:cs="Al Bayan Plain"/>
          <w:sz w:val="24"/>
        </w:rPr>
        <w:t>Q &amp; A: Reflections/applications/comments/future planning (15 minutes)</w:t>
      </w:r>
    </w:p>
    <w:p w14:paraId="01E1E0D2" w14:textId="77777777" w:rsidR="003F1DCF" w:rsidRDefault="003F1DCF" w:rsidP="003F1DCF">
      <w:pPr>
        <w:spacing w:line="480" w:lineRule="auto"/>
        <w:ind w:firstLine="720"/>
        <w:contextualSpacing/>
        <w:rPr>
          <w:rFonts w:cs="Al Bayan Plain"/>
        </w:rPr>
      </w:pPr>
      <w:r w:rsidRPr="002E6A4D">
        <w:rPr>
          <w:rFonts w:cs="Al Bayan Plain"/>
        </w:rPr>
        <w:t xml:space="preserve">Below is a sample of the course schedules (to review all schedules of the 12 courses, please refer to </w:t>
      </w:r>
      <w:r w:rsidRPr="002E6A4D">
        <w:rPr>
          <w:rFonts w:cs="Al Bayan Plain"/>
          <w:i/>
          <w:iCs/>
        </w:rPr>
        <w:t>A</w:t>
      </w:r>
      <w:r w:rsidRPr="002E6A4D">
        <w:rPr>
          <w:rFonts w:cs="Al Bayan Plain" w:hint="eastAsia"/>
          <w:i/>
          <w:iCs/>
        </w:rPr>
        <w:t>ppen</w:t>
      </w:r>
      <w:r w:rsidRPr="002E6A4D">
        <w:rPr>
          <w:rFonts w:cs="Al Bayan Plain"/>
          <w:i/>
          <w:iCs/>
        </w:rPr>
        <w:t>dix 1. WR-TWT Program Schedules</w:t>
      </w:r>
      <w:r w:rsidRPr="002E6A4D">
        <w:rPr>
          <w:rFonts w:cs="Al Bayan Plain"/>
        </w:rPr>
        <w:t>).</w:t>
      </w:r>
    </w:p>
    <w:p w14:paraId="517A8F5C" w14:textId="77777777" w:rsidR="003F1DCF" w:rsidRPr="002E6A4D" w:rsidRDefault="003F1DCF" w:rsidP="003F1DCF">
      <w:pPr>
        <w:spacing w:line="480" w:lineRule="auto"/>
        <w:ind w:firstLine="720"/>
        <w:contextualSpacing/>
        <w:rPr>
          <w:rFonts w:cs="Al Bayan Plain"/>
          <w:b/>
          <w:bCs/>
        </w:rPr>
      </w:pPr>
      <w:r>
        <w:rPr>
          <w:rFonts w:cs="Al Bayan Plain"/>
        </w:rPr>
        <w:t>Table</w:t>
      </w:r>
      <w:r w:rsidRPr="002E6A4D">
        <w:rPr>
          <w:rFonts w:cs="Al Bayan Plain"/>
        </w:rPr>
        <w:t xml:space="preserve"> </w:t>
      </w:r>
      <w:r>
        <w:rPr>
          <w:rFonts w:cs="Al Bayan Plain"/>
        </w:rPr>
        <w:t>5</w:t>
      </w:r>
      <w:r w:rsidRPr="002E6A4D">
        <w:rPr>
          <w:rFonts w:cs="Al Bayan Plain"/>
        </w:rPr>
        <w:t>.</w:t>
      </w:r>
      <w:r>
        <w:rPr>
          <w:rFonts w:cs="Al Bayan Plain"/>
        </w:rPr>
        <w:t>2</w:t>
      </w:r>
      <w:r w:rsidRPr="002E6A4D">
        <w:rPr>
          <w:rFonts w:cs="Al Bayan Plain"/>
        </w:rPr>
        <w:t>.</w:t>
      </w:r>
      <w:r>
        <w:rPr>
          <w:rFonts w:cs="Al Bayan Plain"/>
        </w:rPr>
        <w:t xml:space="preserve"> Program Schedule for </w:t>
      </w:r>
      <w:r w:rsidRPr="004E71FD">
        <w:rPr>
          <w:rFonts w:cs="Al Bayan Plain"/>
        </w:rPr>
        <w:t>PPSY 101: Positive Psychology Introduction</w:t>
      </w:r>
    </w:p>
    <w:p w14:paraId="65DAA9AB" w14:textId="77777777" w:rsidR="003F1DCF" w:rsidRPr="002E6A4D" w:rsidRDefault="003F1DCF" w:rsidP="003F1DCF">
      <w:pPr>
        <w:spacing w:line="480" w:lineRule="auto"/>
        <w:ind w:firstLine="720"/>
        <w:contextualSpacing/>
        <w:rPr>
          <w:rFonts w:cs="Al Bayan Plain"/>
          <w:b/>
          <w:bCs/>
        </w:rPr>
      </w:pPr>
      <w:r w:rsidRPr="002E6A4D">
        <w:rPr>
          <w:rFonts w:cs="Al Bayan Plain"/>
          <w:b/>
          <w:bCs/>
        </w:rPr>
        <w:t xml:space="preserve">PPSY 101 Embarking on a New Journey: Positive Psychology </w:t>
      </w:r>
      <w:r>
        <w:rPr>
          <w:rFonts w:cs="Al Bayan Plain"/>
          <w:b/>
          <w:bCs/>
        </w:rPr>
        <w:t>Introduction</w:t>
      </w:r>
    </w:p>
    <w:tbl>
      <w:tblPr>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855"/>
        <w:gridCol w:w="6750"/>
      </w:tblGrid>
      <w:tr w:rsidR="003F1DCF" w:rsidRPr="002E6A4D" w14:paraId="155C0338" w14:textId="77777777" w:rsidTr="00F42DD2">
        <w:tc>
          <w:tcPr>
            <w:tcW w:w="570" w:type="dxa"/>
            <w:shd w:val="clear" w:color="auto" w:fill="auto"/>
          </w:tcPr>
          <w:p w14:paraId="10ABEF86"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No.</w:t>
            </w:r>
          </w:p>
        </w:tc>
        <w:tc>
          <w:tcPr>
            <w:tcW w:w="1855" w:type="dxa"/>
            <w:shd w:val="clear" w:color="auto" w:fill="auto"/>
          </w:tcPr>
          <w:p w14:paraId="2F109876"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Class Topics</w:t>
            </w:r>
          </w:p>
        </w:tc>
        <w:tc>
          <w:tcPr>
            <w:tcW w:w="6750" w:type="dxa"/>
            <w:shd w:val="clear" w:color="auto" w:fill="auto"/>
          </w:tcPr>
          <w:p w14:paraId="2AB5A3DC" w14:textId="77777777" w:rsidR="003F1DCF" w:rsidRPr="002E6A4D" w:rsidRDefault="003F1DCF" w:rsidP="00F42DD2">
            <w:pPr>
              <w:spacing w:line="480" w:lineRule="auto"/>
              <w:ind w:firstLine="720"/>
              <w:contextualSpacing/>
              <w:rPr>
                <w:rFonts w:eastAsia="DengXian" w:cs="Al Bayan Plain"/>
                <w:b/>
                <w:bCs/>
                <w:kern w:val="2"/>
              </w:rPr>
            </w:pPr>
            <w:r>
              <w:rPr>
                <w:rFonts w:eastAsia="DengXian" w:cs="Al Bayan Plain"/>
                <w:b/>
                <w:bCs/>
                <w:kern w:val="2"/>
              </w:rPr>
              <w:t>Class Content or Activities</w:t>
            </w:r>
          </w:p>
        </w:tc>
      </w:tr>
      <w:tr w:rsidR="003F1DCF" w:rsidRPr="002E6A4D" w14:paraId="6F5FA997" w14:textId="77777777" w:rsidTr="00F42DD2">
        <w:tc>
          <w:tcPr>
            <w:tcW w:w="570" w:type="dxa"/>
            <w:shd w:val="clear" w:color="auto" w:fill="auto"/>
          </w:tcPr>
          <w:p w14:paraId="05F43C1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w:t>
            </w:r>
          </w:p>
        </w:tc>
        <w:tc>
          <w:tcPr>
            <w:tcW w:w="1855" w:type="dxa"/>
            <w:shd w:val="clear" w:color="auto" w:fill="auto"/>
          </w:tcPr>
          <w:p w14:paraId="05B1C91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Orientation </w:t>
            </w:r>
          </w:p>
        </w:tc>
        <w:tc>
          <w:tcPr>
            <w:tcW w:w="6750" w:type="dxa"/>
            <w:shd w:val="clear" w:color="auto" w:fill="auto"/>
          </w:tcPr>
          <w:p w14:paraId="107B906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Ice-breaking, name game, community of respect, my current life &amp; my ideal life, syllabus</w:t>
            </w:r>
          </w:p>
        </w:tc>
      </w:tr>
      <w:tr w:rsidR="003F1DCF" w:rsidRPr="002E6A4D" w14:paraId="415A48C9" w14:textId="77777777" w:rsidTr="00F42DD2">
        <w:tc>
          <w:tcPr>
            <w:tcW w:w="570" w:type="dxa"/>
            <w:shd w:val="clear" w:color="auto" w:fill="auto"/>
          </w:tcPr>
          <w:p w14:paraId="43F9EE7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2</w:t>
            </w:r>
          </w:p>
        </w:tc>
        <w:tc>
          <w:tcPr>
            <w:tcW w:w="1855" w:type="dxa"/>
            <w:shd w:val="clear" w:color="auto" w:fill="auto"/>
          </w:tcPr>
          <w:p w14:paraId="663DC7D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History of PP</w:t>
            </w:r>
          </w:p>
          <w:p w14:paraId="6B291617" w14:textId="77777777" w:rsidR="003F1DCF" w:rsidRPr="002E6A4D" w:rsidRDefault="003F1DCF" w:rsidP="00F42DD2">
            <w:pPr>
              <w:spacing w:line="480" w:lineRule="auto"/>
              <w:contextualSpacing/>
              <w:rPr>
                <w:rFonts w:eastAsia="DengXian" w:cs="Al Bayan Plain"/>
                <w:kern w:val="2"/>
              </w:rPr>
            </w:pPr>
          </w:p>
        </w:tc>
        <w:tc>
          <w:tcPr>
            <w:tcW w:w="6750" w:type="dxa"/>
            <w:shd w:val="clear" w:color="auto" w:fill="auto"/>
          </w:tcPr>
          <w:p w14:paraId="2241620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Five stages of psychology/Passive victims/learned helplessness, Active agents/learned optimism</w:t>
            </w:r>
          </w:p>
        </w:tc>
      </w:tr>
      <w:tr w:rsidR="003F1DCF" w:rsidRPr="002E6A4D" w14:paraId="22BE3F36" w14:textId="77777777" w:rsidTr="00F42DD2">
        <w:tc>
          <w:tcPr>
            <w:tcW w:w="570" w:type="dxa"/>
            <w:shd w:val="clear" w:color="auto" w:fill="auto"/>
          </w:tcPr>
          <w:p w14:paraId="3FA7213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3</w:t>
            </w:r>
          </w:p>
        </w:tc>
        <w:tc>
          <w:tcPr>
            <w:tcW w:w="1855" w:type="dxa"/>
            <w:shd w:val="clear" w:color="auto" w:fill="auto"/>
          </w:tcPr>
          <w:p w14:paraId="09B2C8F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Model of PP</w:t>
            </w:r>
          </w:p>
          <w:p w14:paraId="2AD3D710" w14:textId="77777777" w:rsidR="003F1DCF" w:rsidRPr="002E6A4D" w:rsidRDefault="003F1DCF" w:rsidP="00F42DD2">
            <w:pPr>
              <w:spacing w:line="480" w:lineRule="auto"/>
              <w:contextualSpacing/>
              <w:rPr>
                <w:rFonts w:eastAsia="DengXian" w:cs="Al Bayan Plain"/>
                <w:kern w:val="2"/>
              </w:rPr>
            </w:pPr>
          </w:p>
        </w:tc>
        <w:tc>
          <w:tcPr>
            <w:tcW w:w="6750" w:type="dxa"/>
            <w:shd w:val="clear" w:color="auto" w:fill="auto"/>
          </w:tcPr>
          <w:p w14:paraId="1BEE50E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lastRenderedPageBreak/>
              <w:t>Disease model or deficit model and their impact</w:t>
            </w:r>
          </w:p>
          <w:p w14:paraId="20A2DB2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lastRenderedPageBreak/>
              <w:t>Introduce model of PP</w:t>
            </w:r>
          </w:p>
        </w:tc>
      </w:tr>
      <w:tr w:rsidR="003F1DCF" w:rsidRPr="002E6A4D" w14:paraId="3BFDDE59" w14:textId="77777777" w:rsidTr="00F42DD2">
        <w:tc>
          <w:tcPr>
            <w:tcW w:w="570" w:type="dxa"/>
            <w:shd w:val="clear" w:color="auto" w:fill="auto"/>
          </w:tcPr>
          <w:p w14:paraId="778BBE8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lastRenderedPageBreak/>
              <w:t>4</w:t>
            </w:r>
          </w:p>
        </w:tc>
        <w:tc>
          <w:tcPr>
            <w:tcW w:w="1855" w:type="dxa"/>
            <w:shd w:val="clear" w:color="auto" w:fill="auto"/>
          </w:tcPr>
          <w:p w14:paraId="4718241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Significance of PP</w:t>
            </w:r>
          </w:p>
        </w:tc>
        <w:tc>
          <w:tcPr>
            <w:tcW w:w="6750" w:type="dxa"/>
            <w:shd w:val="clear" w:color="auto" w:fill="auto"/>
          </w:tcPr>
          <w:p w14:paraId="042C8BD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Fruit and root analogy, differences, and impact on our positive/negative thinking</w:t>
            </w:r>
          </w:p>
        </w:tc>
      </w:tr>
      <w:tr w:rsidR="003F1DCF" w:rsidRPr="002E6A4D" w14:paraId="2604D507" w14:textId="77777777" w:rsidTr="00F42DD2">
        <w:tc>
          <w:tcPr>
            <w:tcW w:w="570" w:type="dxa"/>
            <w:shd w:val="clear" w:color="auto" w:fill="auto"/>
          </w:tcPr>
          <w:p w14:paraId="1547BFF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5</w:t>
            </w:r>
          </w:p>
        </w:tc>
        <w:tc>
          <w:tcPr>
            <w:tcW w:w="1855" w:type="dxa"/>
            <w:shd w:val="clear" w:color="auto" w:fill="auto"/>
          </w:tcPr>
          <w:p w14:paraId="7C9D4DE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Happiness I</w:t>
            </w:r>
          </w:p>
          <w:p w14:paraId="39C3C1C9" w14:textId="77777777" w:rsidR="003F1DCF" w:rsidRPr="002E6A4D" w:rsidRDefault="003F1DCF" w:rsidP="00F42DD2">
            <w:pPr>
              <w:spacing w:line="480" w:lineRule="auto"/>
              <w:contextualSpacing/>
              <w:rPr>
                <w:rFonts w:eastAsia="DengXian" w:cs="Al Bayan Plain"/>
                <w:kern w:val="2"/>
              </w:rPr>
            </w:pPr>
          </w:p>
        </w:tc>
        <w:tc>
          <w:tcPr>
            <w:tcW w:w="6750" w:type="dxa"/>
            <w:shd w:val="clear" w:color="auto" w:fill="auto"/>
          </w:tcPr>
          <w:p w14:paraId="25EE0E8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Happiness self-assessment </w:t>
            </w:r>
          </w:p>
          <w:p w14:paraId="38AFB74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Searching the Key of Happiness, Happiness Interview Panel</w:t>
            </w:r>
          </w:p>
          <w:p w14:paraId="4816995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mutual value theory, Sonya Lyubomirsky concept of set point</w:t>
            </w:r>
          </w:p>
        </w:tc>
      </w:tr>
      <w:tr w:rsidR="003F1DCF" w:rsidRPr="002E6A4D" w14:paraId="134BEF0F" w14:textId="77777777" w:rsidTr="00F42DD2">
        <w:tc>
          <w:tcPr>
            <w:tcW w:w="570" w:type="dxa"/>
            <w:shd w:val="clear" w:color="auto" w:fill="auto"/>
          </w:tcPr>
          <w:p w14:paraId="226D392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6</w:t>
            </w:r>
          </w:p>
        </w:tc>
        <w:tc>
          <w:tcPr>
            <w:tcW w:w="1855" w:type="dxa"/>
            <w:shd w:val="clear" w:color="auto" w:fill="auto"/>
          </w:tcPr>
          <w:p w14:paraId="533624D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Happiness II</w:t>
            </w:r>
          </w:p>
          <w:p w14:paraId="5F305B97" w14:textId="77777777" w:rsidR="003F1DCF" w:rsidRPr="002E6A4D" w:rsidRDefault="003F1DCF" w:rsidP="00F42DD2">
            <w:pPr>
              <w:spacing w:line="480" w:lineRule="auto"/>
              <w:contextualSpacing/>
              <w:rPr>
                <w:rFonts w:eastAsia="DengXian" w:cs="Al Bayan Plain"/>
                <w:kern w:val="2"/>
              </w:rPr>
            </w:pPr>
          </w:p>
          <w:p w14:paraId="5D36A9FD" w14:textId="77777777" w:rsidR="003F1DCF" w:rsidRPr="002E6A4D" w:rsidRDefault="003F1DCF" w:rsidP="00F42DD2">
            <w:pPr>
              <w:spacing w:line="480" w:lineRule="auto"/>
              <w:contextualSpacing/>
              <w:rPr>
                <w:rFonts w:eastAsia="DengXian" w:cs="Al Bayan Plain"/>
                <w:kern w:val="2"/>
              </w:rPr>
            </w:pPr>
          </w:p>
        </w:tc>
        <w:tc>
          <w:tcPr>
            <w:tcW w:w="6750" w:type="dxa"/>
            <w:shd w:val="clear" w:color="auto" w:fill="auto"/>
          </w:tcPr>
          <w:p w14:paraId="15242B9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Introduce the two happiness formula.</w:t>
            </w:r>
          </w:p>
          <w:p w14:paraId="27A95A82" w14:textId="77777777" w:rsidR="003F1DCF" w:rsidRPr="002E6A4D" w:rsidRDefault="003F1DCF" w:rsidP="00F42DD2">
            <w:pPr>
              <w:pStyle w:val="ListParagraph"/>
              <w:widowControl/>
              <w:numPr>
                <w:ilvl w:val="0"/>
                <w:numId w:val="2"/>
              </w:numPr>
              <w:spacing w:line="480" w:lineRule="auto"/>
              <w:ind w:firstLineChars="0"/>
              <w:contextualSpacing/>
              <w:jc w:val="left"/>
              <w:rPr>
                <w:rFonts w:ascii="Times New Roman" w:hAnsi="Times New Roman" w:cs="Al Bayan Plain"/>
                <w:sz w:val="24"/>
              </w:rPr>
            </w:pPr>
            <w:r w:rsidRPr="002E6A4D">
              <w:rPr>
                <w:rFonts w:ascii="Times New Roman" w:hAnsi="Times New Roman" w:cs="Al Bayan Plain"/>
                <w:sz w:val="24"/>
              </w:rPr>
              <w:t>Happiness=current situation-set point</w:t>
            </w:r>
          </w:p>
          <w:p w14:paraId="27020379" w14:textId="77777777" w:rsidR="003F1DCF" w:rsidRPr="002E6A4D" w:rsidRDefault="003F1DCF" w:rsidP="00F42DD2">
            <w:pPr>
              <w:pStyle w:val="ListParagraph"/>
              <w:widowControl/>
              <w:numPr>
                <w:ilvl w:val="0"/>
                <w:numId w:val="2"/>
              </w:numPr>
              <w:spacing w:line="480" w:lineRule="auto"/>
              <w:ind w:firstLineChars="0"/>
              <w:contextualSpacing/>
              <w:jc w:val="left"/>
              <w:rPr>
                <w:rFonts w:ascii="Times New Roman" w:hAnsi="Times New Roman" w:cs="Al Bayan Plain"/>
                <w:sz w:val="24"/>
              </w:rPr>
            </w:pPr>
            <w:r w:rsidRPr="002E6A4D">
              <w:rPr>
                <w:rFonts w:ascii="Times New Roman" w:hAnsi="Times New Roman" w:cs="Al Bayan Plain"/>
                <w:sz w:val="24"/>
              </w:rPr>
              <w:t>Happiness=future expectation-current situation</w:t>
            </w:r>
          </w:p>
        </w:tc>
      </w:tr>
      <w:tr w:rsidR="003F1DCF" w:rsidRPr="002E6A4D" w14:paraId="44B4817E" w14:textId="77777777" w:rsidTr="00F42DD2">
        <w:tc>
          <w:tcPr>
            <w:tcW w:w="570" w:type="dxa"/>
            <w:shd w:val="clear" w:color="auto" w:fill="auto"/>
          </w:tcPr>
          <w:p w14:paraId="631ECB7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7</w:t>
            </w:r>
          </w:p>
        </w:tc>
        <w:tc>
          <w:tcPr>
            <w:tcW w:w="1855" w:type="dxa"/>
            <w:shd w:val="clear" w:color="auto" w:fill="auto"/>
          </w:tcPr>
          <w:p w14:paraId="2F709D3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Nature of Positivity I</w:t>
            </w:r>
          </w:p>
        </w:tc>
        <w:tc>
          <w:tcPr>
            <w:tcW w:w="6750" w:type="dxa"/>
            <w:shd w:val="clear" w:color="auto" w:fill="auto"/>
          </w:tcPr>
          <w:p w14:paraId="0E4B88D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The Great Debate: Is </w:t>
            </w:r>
            <w:r>
              <w:rPr>
                <w:rFonts w:eastAsia="DengXian" w:cs="Al Bayan Plain"/>
                <w:kern w:val="2"/>
              </w:rPr>
              <w:t>P</w:t>
            </w:r>
            <w:r w:rsidRPr="002E6A4D">
              <w:rPr>
                <w:rFonts w:eastAsia="DengXian" w:cs="Al Bayan Plain"/>
                <w:kern w:val="2"/>
              </w:rPr>
              <w:t>ositivity (e.g., optimism) Nature or Nurture?</w:t>
            </w:r>
          </w:p>
          <w:p w14:paraId="02CE703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brain development/structure, Understand the nature of positivity</w:t>
            </w:r>
          </w:p>
        </w:tc>
      </w:tr>
      <w:tr w:rsidR="003F1DCF" w:rsidRPr="002E6A4D" w14:paraId="07159FF4" w14:textId="77777777" w:rsidTr="00F42DD2">
        <w:tc>
          <w:tcPr>
            <w:tcW w:w="570" w:type="dxa"/>
            <w:shd w:val="clear" w:color="auto" w:fill="auto"/>
          </w:tcPr>
          <w:p w14:paraId="5BD8947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8</w:t>
            </w:r>
          </w:p>
        </w:tc>
        <w:tc>
          <w:tcPr>
            <w:tcW w:w="1855" w:type="dxa"/>
            <w:shd w:val="clear" w:color="auto" w:fill="auto"/>
          </w:tcPr>
          <w:p w14:paraId="1EC58ED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Rationales of Positivity I</w:t>
            </w:r>
          </w:p>
        </w:tc>
        <w:tc>
          <w:tcPr>
            <w:tcW w:w="6750" w:type="dxa"/>
            <w:shd w:val="clear" w:color="auto" w:fill="auto"/>
          </w:tcPr>
          <w:p w14:paraId="1C05017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Introduce brain plasticity and how our ABC can shape and influence our brain development and structure-forming</w:t>
            </w:r>
          </w:p>
        </w:tc>
      </w:tr>
      <w:tr w:rsidR="003F1DCF" w:rsidRPr="002E6A4D" w14:paraId="1169510D" w14:textId="77777777" w:rsidTr="00F42DD2">
        <w:tc>
          <w:tcPr>
            <w:tcW w:w="570" w:type="dxa"/>
            <w:shd w:val="clear" w:color="auto" w:fill="auto"/>
          </w:tcPr>
          <w:p w14:paraId="63A5FAD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9</w:t>
            </w:r>
          </w:p>
        </w:tc>
        <w:tc>
          <w:tcPr>
            <w:tcW w:w="1855" w:type="dxa"/>
            <w:shd w:val="clear" w:color="auto" w:fill="auto"/>
          </w:tcPr>
          <w:p w14:paraId="719470C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Application</w:t>
            </w:r>
          </w:p>
          <w:p w14:paraId="66B7735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Case Analysis</w:t>
            </w:r>
          </w:p>
          <w:p w14:paraId="26D16E0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Workshop</w:t>
            </w:r>
          </w:p>
          <w:p w14:paraId="4B76178C" w14:textId="77777777" w:rsidR="003F1DCF" w:rsidRPr="002E6A4D" w:rsidRDefault="003F1DCF" w:rsidP="00F42DD2">
            <w:pPr>
              <w:spacing w:line="480" w:lineRule="auto"/>
              <w:contextualSpacing/>
              <w:rPr>
                <w:rFonts w:eastAsia="DengXian" w:cs="Al Bayan Plain"/>
                <w:kern w:val="2"/>
              </w:rPr>
            </w:pPr>
          </w:p>
        </w:tc>
        <w:tc>
          <w:tcPr>
            <w:tcW w:w="6750" w:type="dxa"/>
            <w:shd w:val="clear" w:color="auto" w:fill="auto"/>
          </w:tcPr>
          <w:p w14:paraId="0C72210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Introduce the seven steps of case analysis: 1) describe, 2) Identify feelings/emotions, 3) analyze reasons, 4) distinguish root from fruit, 5) awareness and reflection, 6) shift and learn, 7) create positive solutions to water the root</w:t>
            </w:r>
          </w:p>
        </w:tc>
      </w:tr>
      <w:tr w:rsidR="003F1DCF" w:rsidRPr="002E6A4D" w14:paraId="2E785822" w14:textId="77777777" w:rsidTr="00F42DD2">
        <w:tc>
          <w:tcPr>
            <w:tcW w:w="570" w:type="dxa"/>
            <w:shd w:val="clear" w:color="auto" w:fill="auto"/>
          </w:tcPr>
          <w:p w14:paraId="105714D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10</w:t>
            </w:r>
          </w:p>
        </w:tc>
        <w:tc>
          <w:tcPr>
            <w:tcW w:w="1855" w:type="dxa"/>
            <w:shd w:val="clear" w:color="auto" w:fill="auto"/>
          </w:tcPr>
          <w:p w14:paraId="77C79A5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Graduation Preparation</w:t>
            </w:r>
          </w:p>
        </w:tc>
        <w:tc>
          <w:tcPr>
            <w:tcW w:w="6750" w:type="dxa"/>
            <w:shd w:val="clear" w:color="auto" w:fill="auto"/>
          </w:tcPr>
          <w:p w14:paraId="3F79608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TED </w:t>
            </w:r>
            <w:r>
              <w:rPr>
                <w:rFonts w:eastAsia="DengXian" w:cs="Al Bayan Plain"/>
                <w:kern w:val="2"/>
              </w:rPr>
              <w:t>w</w:t>
            </w:r>
            <w:r w:rsidRPr="002E6A4D">
              <w:rPr>
                <w:rFonts w:eastAsia="DengXian" w:cs="Al Bayan Plain"/>
                <w:kern w:val="2"/>
              </w:rPr>
              <w:t xml:space="preserve">orkshop on key guidelines, techniques of public speaking to prepare for graduation presentation </w:t>
            </w:r>
          </w:p>
        </w:tc>
      </w:tr>
      <w:tr w:rsidR="003F1DCF" w:rsidRPr="002E6A4D" w14:paraId="671DE1F5" w14:textId="77777777" w:rsidTr="00F42DD2">
        <w:tc>
          <w:tcPr>
            <w:tcW w:w="570" w:type="dxa"/>
            <w:shd w:val="clear" w:color="auto" w:fill="auto"/>
          </w:tcPr>
          <w:p w14:paraId="59D9E25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11</w:t>
            </w:r>
          </w:p>
        </w:tc>
        <w:tc>
          <w:tcPr>
            <w:tcW w:w="1855" w:type="dxa"/>
            <w:shd w:val="clear" w:color="auto" w:fill="auto"/>
          </w:tcPr>
          <w:p w14:paraId="16CC590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Graduation</w:t>
            </w:r>
          </w:p>
          <w:p w14:paraId="38812BD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Celebration</w:t>
            </w:r>
          </w:p>
        </w:tc>
        <w:tc>
          <w:tcPr>
            <w:tcW w:w="6750" w:type="dxa"/>
            <w:shd w:val="clear" w:color="auto" w:fill="auto"/>
          </w:tcPr>
          <w:p w14:paraId="4E7B314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Each participant shares their research project findings with the whole group, graduation ceremony follows</w:t>
            </w:r>
          </w:p>
        </w:tc>
      </w:tr>
      <w:tr w:rsidR="003F1DCF" w:rsidRPr="002E6A4D" w14:paraId="47859425" w14:textId="77777777" w:rsidTr="00F42DD2">
        <w:tc>
          <w:tcPr>
            <w:tcW w:w="570" w:type="dxa"/>
            <w:shd w:val="clear" w:color="auto" w:fill="auto"/>
          </w:tcPr>
          <w:p w14:paraId="00724F3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12</w:t>
            </w:r>
          </w:p>
        </w:tc>
        <w:tc>
          <w:tcPr>
            <w:tcW w:w="1855" w:type="dxa"/>
            <w:shd w:val="clear" w:color="auto" w:fill="auto"/>
          </w:tcPr>
          <w:p w14:paraId="3C54E6D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Debriefing</w:t>
            </w:r>
          </w:p>
          <w:p w14:paraId="2027958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Reflection</w:t>
            </w:r>
          </w:p>
          <w:p w14:paraId="299F2FE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lastRenderedPageBreak/>
              <w:t>Quaker meeting</w:t>
            </w:r>
          </w:p>
        </w:tc>
        <w:tc>
          <w:tcPr>
            <w:tcW w:w="6750" w:type="dxa"/>
            <w:shd w:val="clear" w:color="auto" w:fill="auto"/>
          </w:tcPr>
          <w:p w14:paraId="5AFEB4E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lastRenderedPageBreak/>
              <w:t>Inner circle of sharing</w:t>
            </w:r>
          </w:p>
          <w:p w14:paraId="786EA38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lastRenderedPageBreak/>
              <w:t xml:space="preserve">Participants reflecting and experiences-sharing: lessons learned, changes, gains, </w:t>
            </w:r>
            <w:r>
              <w:rPr>
                <w:rFonts w:eastAsia="DengXian" w:cs="Al Bayan Plain"/>
                <w:kern w:val="2"/>
              </w:rPr>
              <w:t xml:space="preserve">progress, and suggestions </w:t>
            </w:r>
          </w:p>
        </w:tc>
      </w:tr>
    </w:tbl>
    <w:p w14:paraId="6A911832" w14:textId="77777777" w:rsidR="003F1DCF" w:rsidRPr="002E6A4D" w:rsidRDefault="003F1DCF" w:rsidP="003F1DCF">
      <w:pPr>
        <w:spacing w:line="480" w:lineRule="auto"/>
        <w:contextualSpacing/>
        <w:rPr>
          <w:rFonts w:cs="Al Bayan Plain"/>
        </w:rPr>
      </w:pPr>
    </w:p>
    <w:p w14:paraId="5B5A1E50" w14:textId="77777777" w:rsidR="003F1DCF" w:rsidRPr="002E6A4D" w:rsidRDefault="003F1DCF" w:rsidP="003F1DCF">
      <w:pPr>
        <w:pStyle w:val="Heading3"/>
        <w:spacing w:line="480" w:lineRule="auto"/>
        <w:rPr>
          <w:rFonts w:cs="Al Bayan Plain"/>
          <w:sz w:val="24"/>
          <w:szCs w:val="24"/>
        </w:rPr>
      </w:pPr>
      <w:bookmarkStart w:id="38" w:name="_Toc136980336"/>
      <w:bookmarkStart w:id="39" w:name="_Toc141885407"/>
      <w:r w:rsidRPr="002E6A4D">
        <w:rPr>
          <w:rStyle w:val="Heading2Char"/>
          <w:rFonts w:ascii="Times New Roman" w:hAnsi="Times New Roman" w:cs="Al Bayan Plain"/>
          <w:sz w:val="24"/>
          <w:szCs w:val="24"/>
        </w:rPr>
        <w:t>5.2.3.</w:t>
      </w:r>
      <w:bookmarkEnd w:id="38"/>
      <w:r w:rsidRPr="002E6A4D">
        <w:rPr>
          <w:rStyle w:val="Heading2Char"/>
          <w:rFonts w:ascii="Times New Roman" w:hAnsi="Times New Roman" w:cs="Al Bayan Plain"/>
          <w:sz w:val="24"/>
          <w:szCs w:val="24"/>
        </w:rPr>
        <w:t xml:space="preserve"> Targeted Training and Program Subjects</w:t>
      </w:r>
      <w:bookmarkEnd w:id="39"/>
    </w:p>
    <w:p w14:paraId="2B49CF56"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The third key factor in designing and implementing a program is targeted training (Adler, 2016). For a well-being training program to be most effective, the program contents and design should be relevant to its individuals, groups, or organizations across contexts and cultures (Bao &amp; Lyubomirsky, 2014; Schueller, 2014). This program is mainly targeted </w:t>
      </w:r>
      <w:r>
        <w:rPr>
          <w:rFonts w:cs="Al Bayan Plain"/>
        </w:rPr>
        <w:t>at</w:t>
      </w:r>
      <w:r w:rsidRPr="002E6A4D">
        <w:rPr>
          <w:rFonts w:cs="Al Bayan Plain"/>
        </w:rPr>
        <w:t xml:space="preserve"> K-12 classroom teachers in education settings regardless of their mental well-being conditions. This will include teachers with mental health issues such as stress, anxiety, or depression. Ideally, I would like this program to be implemented and support new teachers who have just started their teaching career for 1-2 years. This is because research data show that a high percentage of new teachers lose their passion </w:t>
      </w:r>
      <w:r>
        <w:rPr>
          <w:rFonts w:cs="Al Bayan Plain"/>
        </w:rPr>
        <w:t>for</w:t>
      </w:r>
      <w:r w:rsidRPr="002E6A4D">
        <w:rPr>
          <w:rFonts w:cs="Al Bayan Plain"/>
        </w:rPr>
        <w:t xml:space="preserve"> teaching and leave the profession within the first five years of teaching (Carroll, 2007; Reichel, 2016; Yonezawa</w:t>
      </w:r>
      <w:r w:rsidRPr="00BF5FDF">
        <w:t xml:space="preserve"> </w:t>
      </w:r>
      <w:r w:rsidRPr="00653D12">
        <w:t>et al.</w:t>
      </w:r>
      <w:r w:rsidRPr="002E6A4D">
        <w:rPr>
          <w:rFonts w:cs="Al Bayan Plain"/>
        </w:rPr>
        <w:t xml:space="preserve">, 2011, citing Merrow, 1999). It is my sincere hope that this program can help all teachers especially new teachers strengthen their roots within the first five years of teaching. </w:t>
      </w:r>
    </w:p>
    <w:p w14:paraId="49A3DBC6"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The second group of </w:t>
      </w:r>
      <w:r>
        <w:rPr>
          <w:rFonts w:cs="Al Bayan Plain"/>
        </w:rPr>
        <w:t xml:space="preserve">the </w:t>
      </w:r>
      <w:r w:rsidRPr="002E6A4D">
        <w:rPr>
          <w:rFonts w:cs="Al Bayan Plain"/>
        </w:rPr>
        <w:t xml:space="preserve">targeted potential population for this program </w:t>
      </w:r>
      <w:r>
        <w:rPr>
          <w:rFonts w:cs="Al Bayan Plain"/>
        </w:rPr>
        <w:t>is</w:t>
      </w:r>
      <w:r w:rsidRPr="002E6A4D">
        <w:rPr>
          <w:rFonts w:cs="Al Bayan Plain"/>
        </w:rPr>
        <w:t xml:space="preserve"> pre-service teachers, who are undergraduate or graduate students studying the field of education at the university level. However, the program design in this paper mainly aims to increase the in-service teachers’ well-being.</w:t>
      </w:r>
    </w:p>
    <w:p w14:paraId="2E332A59" w14:textId="77777777" w:rsidR="003F1DCF" w:rsidRPr="002E6A4D" w:rsidRDefault="003F1DCF" w:rsidP="003F1DCF">
      <w:pPr>
        <w:spacing w:line="480" w:lineRule="auto"/>
        <w:contextualSpacing/>
        <w:rPr>
          <w:rFonts w:cs="Al Bayan Plain"/>
        </w:rPr>
      </w:pPr>
      <w:bookmarkStart w:id="40" w:name="_Toc141885408"/>
      <w:r w:rsidRPr="002E6A4D">
        <w:rPr>
          <w:rStyle w:val="Heading2Char"/>
          <w:rFonts w:ascii="Times New Roman" w:hAnsi="Times New Roman" w:cs="Al Bayan Plain"/>
          <w:i w:val="0"/>
          <w:iCs w:val="0"/>
          <w:sz w:val="24"/>
          <w:szCs w:val="24"/>
        </w:rPr>
        <w:t xml:space="preserve">5.3. Program </w:t>
      </w:r>
      <w:r w:rsidRPr="004E71FD">
        <w:rPr>
          <w:rStyle w:val="Heading2Char"/>
          <w:rFonts w:ascii="Times New Roman" w:hAnsi="Times New Roman" w:cs="Al Bayan Plain"/>
          <w:i w:val="0"/>
          <w:iCs w:val="0"/>
          <w:sz w:val="24"/>
          <w:szCs w:val="24"/>
        </w:rPr>
        <w:t>Implementation</w:t>
      </w:r>
      <w:bookmarkEnd w:id="40"/>
      <w:r w:rsidRPr="004E71FD">
        <w:rPr>
          <w:rFonts w:cs="Al Bayan Plain"/>
        </w:rPr>
        <w:t xml:space="preserve"> </w:t>
      </w:r>
      <w:r w:rsidRPr="004E71FD">
        <w:rPr>
          <w:rFonts w:cs="Al Bayan Plain"/>
          <w:b/>
          <w:bCs/>
        </w:rPr>
        <w:t>and Next Steps</w:t>
      </w:r>
    </w:p>
    <w:p w14:paraId="7BEC75FD"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The effect of a program implementation can be influenced by several factors including frequency, duration, intrinsic motivation, person-activity fit, and variety (Layous &amp; </w:t>
      </w:r>
      <w:r w:rsidRPr="002E6A4D">
        <w:rPr>
          <w:rFonts w:cs="Al Bayan Plain"/>
        </w:rPr>
        <w:lastRenderedPageBreak/>
        <w:t xml:space="preserve">Lyubomirsky, 2012; Schueller, 2010). To implement the program, I intend to follow </w:t>
      </w:r>
      <w:r>
        <w:rPr>
          <w:rFonts w:cs="Al Bayan Plain"/>
        </w:rPr>
        <w:t xml:space="preserve">the </w:t>
      </w:r>
      <w:r w:rsidRPr="002E6A4D">
        <w:rPr>
          <w:rFonts w:cs="Al Bayan Plain"/>
        </w:rPr>
        <w:t>below preparation steps.</w:t>
      </w:r>
    </w:p>
    <w:p w14:paraId="39776D10" w14:textId="77777777" w:rsidR="003F1DCF" w:rsidRPr="002E6A4D" w:rsidRDefault="003F1DCF" w:rsidP="003F1DCF">
      <w:pPr>
        <w:spacing w:line="480" w:lineRule="auto"/>
        <w:ind w:firstLine="720"/>
        <w:contextualSpacing/>
        <w:rPr>
          <w:rFonts w:cs="Al Bayan Plain"/>
        </w:rPr>
      </w:pPr>
      <w:r w:rsidRPr="002E6A4D">
        <w:rPr>
          <w:rFonts w:cs="Al Bayan Plain"/>
          <w:b/>
          <w:bCs/>
        </w:rPr>
        <w:t>Step 1. Develop Courses</w:t>
      </w:r>
      <w:r w:rsidRPr="002E6A4D">
        <w:rPr>
          <w:rFonts w:cs="Al Bayan Plain"/>
        </w:rPr>
        <w:t>. As the first step of the program, I will need to design and develop the 12 courses guided by the eight roots of life conceptual framework and the mutual value theory framework. Course contents, lesson designs, activities and programs, tests</w:t>
      </w:r>
      <w:r>
        <w:rPr>
          <w:rFonts w:cs="Al Bayan Plain"/>
        </w:rPr>
        <w:t>,</w:t>
      </w:r>
      <w:r w:rsidRPr="002E6A4D">
        <w:rPr>
          <w:rFonts w:cs="Al Bayan Plain"/>
        </w:rPr>
        <w:t xml:space="preserve"> and assessments all need to be designed and prepared ahead of time. Of course, all </w:t>
      </w:r>
      <w:r>
        <w:rPr>
          <w:rFonts w:cs="Al Bayan Plain"/>
        </w:rPr>
        <w:t>curricula</w:t>
      </w:r>
      <w:r w:rsidRPr="002E6A4D">
        <w:rPr>
          <w:rFonts w:cs="Al Bayan Plain"/>
        </w:rPr>
        <w:t>, courses, and activities can be modified during the actual implementation phase using mutual value theory measurement, core values</w:t>
      </w:r>
      <w:r>
        <w:rPr>
          <w:rFonts w:cs="Al Bayan Plain"/>
        </w:rPr>
        <w:t>,</w:t>
      </w:r>
      <w:r w:rsidRPr="002E6A4D">
        <w:rPr>
          <w:rFonts w:cs="Al Bayan Plain"/>
        </w:rPr>
        <w:t xml:space="preserve"> and principles as a guide (Boyanton, 2014). </w:t>
      </w:r>
    </w:p>
    <w:p w14:paraId="359FC5EC" w14:textId="77777777" w:rsidR="003F1DCF" w:rsidRPr="002E6A4D" w:rsidRDefault="003F1DCF" w:rsidP="003F1DCF">
      <w:pPr>
        <w:spacing w:line="480" w:lineRule="auto"/>
        <w:ind w:firstLine="720"/>
        <w:contextualSpacing/>
        <w:rPr>
          <w:rFonts w:cs="Al Bayan Plain"/>
        </w:rPr>
      </w:pPr>
      <w:r w:rsidRPr="002E6A4D">
        <w:rPr>
          <w:rFonts w:cs="Al Bayan Plain"/>
          <w:b/>
          <w:bCs/>
        </w:rPr>
        <w:t>Step 2. Create a Platform</w:t>
      </w:r>
      <w:r w:rsidRPr="002E6A4D">
        <w:rPr>
          <w:rFonts w:cs="Al Bayan Plain"/>
        </w:rPr>
        <w:t xml:space="preserve">. I will create a platform called </w:t>
      </w:r>
      <w:r w:rsidRPr="002E6A4D">
        <w:rPr>
          <w:rFonts w:cs="Al Bayan Plain"/>
          <w:i/>
          <w:iCs/>
        </w:rPr>
        <w:t xml:space="preserve">Watering the Root Teacher Well-being Training (WR-TWT) </w:t>
      </w:r>
      <w:r w:rsidRPr="002E6A4D">
        <w:rPr>
          <w:rFonts w:cs="Al Bayan Plain"/>
        </w:rPr>
        <w:t>association. Schools interested in adopting this program can apply to become members of the association. The purpose of the association is to create a community where all participating teachers can enjoy connecting, watering, growing, nourishing, and flourishing together. For example, teachers can share their own inspiring stories, experiences, and innovative techniques on how to overcome challenges and turn them into opportunities. All these are great ways for teachers to encourage and empower each other.</w:t>
      </w:r>
    </w:p>
    <w:p w14:paraId="4D78B0AC" w14:textId="77777777" w:rsidR="003F1DCF" w:rsidRPr="002E6A4D" w:rsidRDefault="003F1DCF" w:rsidP="003F1DCF">
      <w:pPr>
        <w:spacing w:line="480" w:lineRule="auto"/>
        <w:ind w:firstLine="720"/>
        <w:contextualSpacing/>
        <w:rPr>
          <w:rFonts w:cs="Al Bayan Plain"/>
        </w:rPr>
      </w:pPr>
      <w:r w:rsidRPr="002E6A4D">
        <w:rPr>
          <w:rFonts w:cs="Al Bayan Plain"/>
          <w:b/>
          <w:bCs/>
        </w:rPr>
        <w:t>Step 3. Train the Staff</w:t>
      </w:r>
      <w:r w:rsidRPr="002E6A4D">
        <w:rPr>
          <w:rFonts w:cs="Al Bayan Plain"/>
        </w:rPr>
        <w:t xml:space="preserve">. I will form a WR-TWT program training staff team with 5-8 program trainers. Requirements for the staff team include 1) knowledge about positive psychology and </w:t>
      </w:r>
      <w:r>
        <w:rPr>
          <w:rFonts w:cs="Al Bayan Plain"/>
        </w:rPr>
        <w:t>being well-trained</w:t>
      </w:r>
      <w:r w:rsidRPr="002E6A4D">
        <w:rPr>
          <w:rFonts w:cs="Al Bayan Plain"/>
        </w:rPr>
        <w:t xml:space="preserve"> in positive psychology intervention, 2) a minimum of three years of training or teaching experiences in the field of education, and 3) demonstrated passion for improving teachers’ living conditions and their psychological </w:t>
      </w:r>
      <w:r>
        <w:rPr>
          <w:rFonts w:cs="Al Bayan Plain"/>
        </w:rPr>
        <w:t>well-being</w:t>
      </w:r>
      <w:r w:rsidRPr="002E6A4D">
        <w:rPr>
          <w:rFonts w:cs="Al Bayan Plain"/>
        </w:rPr>
        <w:t xml:space="preserve">. This highly qualified team will receive intense training to on-board and become the core members of the program training team which helps maintain consistency and quality of training delivery. </w:t>
      </w:r>
    </w:p>
    <w:p w14:paraId="2A1E8A55" w14:textId="77777777" w:rsidR="003F1DCF" w:rsidRPr="002E6A4D" w:rsidRDefault="003F1DCF" w:rsidP="003F1DCF">
      <w:pPr>
        <w:spacing w:line="480" w:lineRule="auto"/>
        <w:ind w:firstLine="720"/>
        <w:contextualSpacing/>
        <w:rPr>
          <w:rFonts w:cs="Al Bayan Plain"/>
        </w:rPr>
      </w:pPr>
      <w:r w:rsidRPr="002E6A4D">
        <w:rPr>
          <w:rFonts w:cs="Al Bayan Plain"/>
          <w:b/>
          <w:bCs/>
        </w:rPr>
        <w:lastRenderedPageBreak/>
        <w:t>Step 4. Form An Advisory Board</w:t>
      </w:r>
      <w:r w:rsidRPr="002E6A4D">
        <w:rPr>
          <w:rFonts w:cs="Al Bayan Plain"/>
        </w:rPr>
        <w:t xml:space="preserve">. Because teaching is not a well-paid profession. Teachers may not be able to afford the cost of the WR-TWT training, and most public schools face financial shortfalls due to a lack of government funding. Therefore, to make the program more likely to happen, the advisory board will seek governmental (e.g., U.S. Department of Education) </w:t>
      </w:r>
      <w:r>
        <w:rPr>
          <w:rFonts w:cs="Al Bayan Plain"/>
        </w:rPr>
        <w:t>funding</w:t>
      </w:r>
      <w:r w:rsidRPr="002E6A4D">
        <w:rPr>
          <w:rFonts w:cs="Al Bayan Plain"/>
        </w:rPr>
        <w:t xml:space="preserve"> and grants to support this training program. Additionally, I plan to invite distinguished educational positive psychologists to serve </w:t>
      </w:r>
      <w:r>
        <w:rPr>
          <w:rFonts w:cs="Al Bayan Plain"/>
        </w:rPr>
        <w:t>on</w:t>
      </w:r>
      <w:r w:rsidRPr="002E6A4D">
        <w:rPr>
          <w:rFonts w:cs="Al Bayan Plain"/>
        </w:rPr>
        <w:t xml:space="preserve"> the advisory board to strengthen these grant proposals. The </w:t>
      </w:r>
      <w:r>
        <w:rPr>
          <w:rFonts w:cs="Al Bayan Plain"/>
        </w:rPr>
        <w:t>selection</w:t>
      </w:r>
      <w:r w:rsidRPr="002E6A4D">
        <w:rPr>
          <w:rFonts w:cs="Al Bayan Plain"/>
        </w:rPr>
        <w:t xml:space="preserve"> criteria for advisors are: 1) distinguished positive psychologists, and 2) experienced in classroom teaching, school leadership, or researching. </w:t>
      </w:r>
    </w:p>
    <w:p w14:paraId="70AD9C2B" w14:textId="77777777" w:rsidR="003F1DCF" w:rsidRPr="002E6A4D" w:rsidRDefault="003F1DCF" w:rsidP="003F1DCF">
      <w:pPr>
        <w:spacing w:line="480" w:lineRule="auto"/>
        <w:ind w:firstLine="720"/>
        <w:contextualSpacing/>
        <w:rPr>
          <w:rFonts w:cs="Al Bayan Plain"/>
        </w:rPr>
      </w:pPr>
      <w:r w:rsidRPr="002E6A4D">
        <w:rPr>
          <w:rFonts w:cs="Al Bayan Plain"/>
          <w:b/>
          <w:bCs/>
        </w:rPr>
        <w:t>Step 6. Prepare Promotional Materials</w:t>
      </w:r>
      <w:r w:rsidRPr="002E6A4D">
        <w:rPr>
          <w:rFonts w:cs="Al Bayan Plain"/>
        </w:rPr>
        <w:t>. I will prepare promotional materials which can be used by our trainers when they introduce this program to school principals or administrators. These promotion materials include 1) a 30-minute program introduction mini talk, 2) a 3-minute promotion video, 3) a program pamphlet or category, 4) program introduction flyers and posters, and 5) a program website. All these will support the promotion and publicizing of the program.</w:t>
      </w:r>
    </w:p>
    <w:p w14:paraId="4F4D0DCA" w14:textId="77777777" w:rsidR="003F1DCF" w:rsidRPr="002E6A4D" w:rsidRDefault="003F1DCF" w:rsidP="003F1DCF">
      <w:pPr>
        <w:spacing w:line="480" w:lineRule="auto"/>
        <w:ind w:firstLine="720"/>
        <w:contextualSpacing/>
        <w:rPr>
          <w:rFonts w:cs="Al Bayan Plain"/>
        </w:rPr>
      </w:pPr>
      <w:r w:rsidRPr="002E6A4D">
        <w:rPr>
          <w:rFonts w:cs="Al Bayan Plain"/>
          <w:b/>
          <w:bCs/>
        </w:rPr>
        <w:t>Step 7. Approach Potential Schools</w:t>
      </w:r>
      <w:r w:rsidRPr="002E6A4D">
        <w:rPr>
          <w:rFonts w:cs="Al Bayan Plain"/>
        </w:rPr>
        <w:t xml:space="preserve">. I believe this is the most essential and the most difficult step. Before we approach any schools, we need to carefully assess schools’ readiness and selected schools based on the following criteria. First, relationships are the foundation. Before implementing the program, </w:t>
      </w:r>
      <w:r>
        <w:rPr>
          <w:rFonts w:cs="Al Bayan Plain"/>
        </w:rPr>
        <w:t>we should build</w:t>
      </w:r>
      <w:r w:rsidRPr="002E6A4D">
        <w:rPr>
          <w:rFonts w:cs="Al Bayan Plain"/>
        </w:rPr>
        <w:t xml:space="preserve"> a trusting relationship with the school principals or administrators, </w:t>
      </w:r>
      <w:r>
        <w:rPr>
          <w:rFonts w:cs="Al Bayan Plain"/>
        </w:rPr>
        <w:t>who</w:t>
      </w:r>
      <w:r w:rsidRPr="002E6A4D">
        <w:rPr>
          <w:rFonts w:cs="Al Bayan Plain"/>
        </w:rPr>
        <w:t xml:space="preserve"> know us, are familiar with our program, and trust us. To achieve this goal, we can: 1) start with the relationships we have already established, such as our colleagues, friends, relatives, committee members, </w:t>
      </w:r>
      <w:r>
        <w:rPr>
          <w:rFonts w:cs="Al Bayan Plain"/>
        </w:rPr>
        <w:t xml:space="preserve">and </w:t>
      </w:r>
      <w:r w:rsidRPr="002E6A4D">
        <w:rPr>
          <w:rFonts w:cs="Al Bayan Plain"/>
        </w:rPr>
        <w:t>children’s school principals; 2) start building relationships with the principals such as volunteering at the schools’ PTA, attending the education conferences organized by the schools, organizing conferences/events to connection opportunities, starting a principal’s club to form connections.</w:t>
      </w:r>
    </w:p>
    <w:p w14:paraId="5A16D513" w14:textId="77777777" w:rsidR="003F1DCF" w:rsidRPr="002E6A4D" w:rsidRDefault="003F1DCF" w:rsidP="003F1DCF">
      <w:pPr>
        <w:spacing w:line="480" w:lineRule="auto"/>
        <w:ind w:firstLine="720"/>
        <w:contextualSpacing/>
        <w:rPr>
          <w:rFonts w:cs="Al Bayan Plain"/>
        </w:rPr>
      </w:pPr>
      <w:r w:rsidRPr="002E6A4D">
        <w:rPr>
          <w:rFonts w:cs="Al Bayan Plain"/>
        </w:rPr>
        <w:lastRenderedPageBreak/>
        <w:t xml:space="preserve">Second, motivation is the key. This means that the school principals and administrators must recognize the importance of teacher well-being and see the need for well-being training. To achieve this goal, we will need to find out their needs and what they care for. Another way is to create the need. For example, we can promote the concept of positive psychology and the need to adopt the program. Conferences, talks, forums, newsletters, stories, scholarships, experiences sharing, </w:t>
      </w:r>
      <w:r>
        <w:rPr>
          <w:rFonts w:cs="Al Bayan Plain"/>
        </w:rPr>
        <w:t xml:space="preserve">and </w:t>
      </w:r>
      <w:r w:rsidRPr="002E6A4D">
        <w:rPr>
          <w:rFonts w:cs="Al Bayan Plain"/>
        </w:rPr>
        <w:t xml:space="preserve">celebrations are all great ways to help spread the idea of positive psychology and </w:t>
      </w:r>
      <w:r>
        <w:rPr>
          <w:rFonts w:cs="Al Bayan Plain"/>
        </w:rPr>
        <w:t xml:space="preserve">the </w:t>
      </w:r>
      <w:r w:rsidRPr="002E6A4D">
        <w:rPr>
          <w:rFonts w:cs="Al Bayan Plain"/>
        </w:rPr>
        <w:t xml:space="preserve">significance of teacher well-being. </w:t>
      </w:r>
    </w:p>
    <w:p w14:paraId="38F919D0"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Third, school readiness is essential. School readiness means that they can afford to adopt this program in terms of time, space, energy, acceptance, schedule, curriculum integration, and financial support. The school readiness will be assessed by our team before implementing the program. </w:t>
      </w:r>
    </w:p>
    <w:p w14:paraId="47600738" w14:textId="77777777" w:rsidR="003F1DCF" w:rsidRPr="002E6A4D" w:rsidRDefault="003F1DCF" w:rsidP="003F1DCF">
      <w:pPr>
        <w:spacing w:line="480" w:lineRule="auto"/>
        <w:ind w:firstLine="720"/>
        <w:contextualSpacing/>
        <w:rPr>
          <w:rFonts w:cs="Al Bayan Plain"/>
        </w:rPr>
      </w:pPr>
      <w:r w:rsidRPr="002E6A4D">
        <w:rPr>
          <w:rFonts w:cs="Al Bayan Plain"/>
          <w:b/>
          <w:bCs/>
        </w:rPr>
        <w:t>Step 8. Program Implementation</w:t>
      </w:r>
      <w:r w:rsidRPr="002E6A4D">
        <w:rPr>
          <w:rFonts w:cs="Al Bayan Plain"/>
        </w:rPr>
        <w:t xml:space="preserve">. Once we complete all the above preparation steps, we can identify one school to work on, sign an official contract with the school and start the logistics of the program implementation. </w:t>
      </w:r>
    </w:p>
    <w:p w14:paraId="4A01D432" w14:textId="77777777" w:rsidR="003F1DCF" w:rsidRPr="002E6A4D" w:rsidRDefault="003F1DCF" w:rsidP="003F1DCF">
      <w:pPr>
        <w:spacing w:line="480" w:lineRule="auto"/>
        <w:contextualSpacing/>
        <w:rPr>
          <w:rFonts w:cs="Al Bayan Plain"/>
          <w:i/>
          <w:iCs/>
        </w:rPr>
      </w:pPr>
      <w:bookmarkStart w:id="41" w:name="_Toc141885409"/>
      <w:r w:rsidRPr="002E6A4D">
        <w:rPr>
          <w:rStyle w:val="Heading2Char"/>
          <w:rFonts w:ascii="Times New Roman" w:hAnsi="Times New Roman" w:cs="Al Bayan Plain"/>
          <w:i w:val="0"/>
          <w:iCs w:val="0"/>
          <w:sz w:val="24"/>
          <w:szCs w:val="24"/>
        </w:rPr>
        <w:t>5.4. Program Assessment</w:t>
      </w:r>
      <w:bookmarkEnd w:id="41"/>
    </w:p>
    <w:p w14:paraId="43366EBC"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To measure the effectiveness of the program, teacher well-being will be measured and documented mainly at the individual level (Butler &amp; Kern, 2013). Specifically, I will create a new measurement tool called </w:t>
      </w:r>
      <w:r w:rsidRPr="002E6A4D">
        <w:rPr>
          <w:rFonts w:cs="Al Bayan Plain"/>
          <w:i/>
          <w:iCs/>
        </w:rPr>
        <w:t>Roots of Life Well-being Assessment Tool</w:t>
      </w:r>
      <w:r w:rsidRPr="002E6A4D">
        <w:rPr>
          <w:rFonts w:cs="Al Bayan Plain"/>
        </w:rPr>
        <w:t xml:space="preserve"> (RL-WAT) based on the roots of life concepts introduced earlier. This (RL-WAT) assessment tool covers each of the eight roots (e.g., physical, cognitive, psychological, social, emotional). Because this tool will need to cover a wide range of topics and concepts, specific items for this assessment would be selected and modified based on other evidence-based assessment tools. </w:t>
      </w:r>
    </w:p>
    <w:p w14:paraId="1A4303B5" w14:textId="77777777" w:rsidR="003F1DCF" w:rsidRPr="002E6A4D" w:rsidRDefault="003F1DCF" w:rsidP="003F1DCF">
      <w:pPr>
        <w:spacing w:line="480" w:lineRule="auto"/>
        <w:ind w:firstLine="720"/>
        <w:contextualSpacing/>
        <w:rPr>
          <w:rFonts w:cs="Al Bayan Plain"/>
        </w:rPr>
      </w:pPr>
      <w:r w:rsidRPr="002E6A4D">
        <w:rPr>
          <w:rFonts w:cs="Al Bayan Plain"/>
        </w:rPr>
        <w:lastRenderedPageBreak/>
        <w:t xml:space="preserve">Specifically, I plan to review a variety of well-being assessment tools including </w:t>
      </w:r>
      <w:r>
        <w:rPr>
          <w:rFonts w:cs="Al Bayan Plain"/>
        </w:rPr>
        <w:t>students'</w:t>
      </w:r>
      <w:r w:rsidRPr="002E6A4D">
        <w:rPr>
          <w:rFonts w:cs="Al Bayan Plain"/>
        </w:rPr>
        <w:t xml:space="preserve"> well-being survey (Adler, 2016), EPOCH measure of adolescent </w:t>
      </w:r>
      <w:r>
        <w:rPr>
          <w:rFonts w:cs="Al Bayan Plain"/>
        </w:rPr>
        <w:t>well-being</w:t>
      </w:r>
      <w:r w:rsidRPr="002E6A4D">
        <w:rPr>
          <w:rFonts w:cs="Al Bayan Plain"/>
        </w:rPr>
        <w:t xml:space="preserve"> (Kern et al., 2014; 2015), Satisfaction with Life Scale that measures overall life satisfaction (Diener et al., 1985), subjective well-being and eudemonia assessment (Adler &amp; Seligman, 2016), the Satisfaction with Life Scale (SWLS; Diener et al, 1985), the Positive and Negative Affect Schedule (PANAS) that measures emotion in any given time or over a period of time (Watson et al. 1988). I will also consider reviewing the Warwick and Edinburg Mental Well-being Scale (WEMWBS), which is a 14-item measure designed to assess the mental hedonic and eudemonic well-being in the general population (Stewart-Brown &amp; Janmohamed, 2008; Stewart-Brown et al., 2009; Vieweg &amp; Hedlund, 1983). Other scales will be considered for </w:t>
      </w:r>
      <w:r>
        <w:rPr>
          <w:rFonts w:cs="Al Bayan Plain"/>
        </w:rPr>
        <w:t>review</w:t>
      </w:r>
      <w:r w:rsidRPr="002E6A4D">
        <w:rPr>
          <w:rFonts w:cs="Al Bayan Plain"/>
        </w:rPr>
        <w:t xml:space="preserve"> include the Affect Intensity Measure (AIM; Larsen &amp; Diener, 1987), the Subjective Happiness Scale (SHS; Lyubomirsky &amp; Lepper, 1999), the PERMA Profiler (Butler &amp; Kern, 2016; Seligman, 2011), Ryff’s Well-being Scales (Ryff &amp; Keyes, 1995), and the Flourishing Scale (Diener et al., 2009; Hone</w:t>
      </w:r>
      <w:r w:rsidRPr="00BF5FDF">
        <w:t xml:space="preserve"> </w:t>
      </w:r>
      <w:r w:rsidRPr="00653D12">
        <w:t>et al.</w:t>
      </w:r>
      <w:r w:rsidRPr="002E6A4D">
        <w:rPr>
          <w:rFonts w:cs="Al Bayan Plain"/>
        </w:rPr>
        <w:t xml:space="preserve">, 2014), personal autonomy and self-determination assessment (Ryan &amp; Deci, 2004), hope assessment (Snyder et al., 1996), perseverance assessment (Grit scale; Duckworth et al., 2007), social ecological adult resilience assessment (RRC-ARM; </w:t>
      </w:r>
      <w:r w:rsidRPr="002E6A4D">
        <w:rPr>
          <w:rFonts w:cs="Al Bayan Plain"/>
          <w:shd w:val="clear" w:color="auto" w:fill="FFFFFF"/>
        </w:rPr>
        <w:t>Liebenberg, &amp; Moore, 2016</w:t>
      </w:r>
      <w:r w:rsidRPr="002E6A4D">
        <w:rPr>
          <w:rFonts w:cs="Al Bayan Plain"/>
        </w:rPr>
        <w:t>), psychological well-being assessment (Ryff, 1989), well-being assessment which measures an individual’s perspectives and judgments of their functioning in life, and their feelings toward their life (Keyes &amp; Annas, 2009), and overall quality of Life assessment (Bronsteen et al., 201</w:t>
      </w:r>
      <w:r>
        <w:rPr>
          <w:rFonts w:cs="Al Bayan Plain"/>
        </w:rPr>
        <w:t>3</w:t>
      </w:r>
      <w:r w:rsidRPr="002E6A4D">
        <w:rPr>
          <w:rFonts w:cs="Al Bayan Plain"/>
        </w:rPr>
        <w:t>; Diener &amp; Suh, 1997; Kahneman</w:t>
      </w:r>
      <w:r w:rsidRPr="00BF5FDF">
        <w:t xml:space="preserve"> </w:t>
      </w:r>
      <w:r w:rsidRPr="00653D12">
        <w:t>et al.</w:t>
      </w:r>
      <w:r w:rsidRPr="002E6A4D">
        <w:rPr>
          <w:rFonts w:cs="Al Bayan Plain"/>
        </w:rPr>
        <w:t xml:space="preserve">, 1997). </w:t>
      </w:r>
    </w:p>
    <w:p w14:paraId="17F1EF54" w14:textId="77777777" w:rsidR="003F1DCF" w:rsidRPr="002E6A4D" w:rsidRDefault="003F1DCF" w:rsidP="003F1DCF">
      <w:pPr>
        <w:spacing w:line="480" w:lineRule="auto"/>
        <w:ind w:firstLine="720"/>
        <w:contextualSpacing/>
        <w:rPr>
          <w:rFonts w:cs="Al Bayan Plain"/>
        </w:rPr>
      </w:pPr>
      <w:r w:rsidRPr="002E6A4D">
        <w:rPr>
          <w:rFonts w:cs="Al Bayan Plain"/>
        </w:rPr>
        <w:t xml:space="preserve">After reviewing these assessments, I will develop the new </w:t>
      </w:r>
      <w:r w:rsidRPr="002E6A4D">
        <w:rPr>
          <w:rFonts w:cs="Al Bayan Plain"/>
          <w:i/>
          <w:iCs/>
        </w:rPr>
        <w:t>Eight Roots of Life Well-being Assessment Tool</w:t>
      </w:r>
      <w:r w:rsidRPr="002E6A4D">
        <w:rPr>
          <w:rFonts w:cs="Al Bayan Plain"/>
        </w:rPr>
        <w:t xml:space="preserve"> (RL-WAT) to assess the overall quality of teachers’ eight roots (e.g., physical, cognitive, psychological, social, emotional) using teachers’ self-ratings. This proposed RL-WAT</w:t>
      </w:r>
      <w:r w:rsidRPr="002E6A4D">
        <w:rPr>
          <w:rFonts w:cs="Al Bayan Plain"/>
          <w:i/>
          <w:iCs/>
        </w:rPr>
        <w:t xml:space="preserve"> </w:t>
      </w:r>
      <w:r w:rsidRPr="002E6A4D">
        <w:rPr>
          <w:rFonts w:cs="Al Bayan Plain"/>
        </w:rPr>
        <w:lastRenderedPageBreak/>
        <w:t xml:space="preserve">assessment tool will consist of a total of eight areas with each area representing one type of root. Each root will consist of 10 items. Each item will be on a 5-point Likert scale (1 = Strongly Disagree, 5 = Strongly Agree). </w:t>
      </w:r>
    </w:p>
    <w:p w14:paraId="37772250" w14:textId="77777777" w:rsidR="003F1DCF" w:rsidRPr="002E6A4D" w:rsidRDefault="003F1DCF" w:rsidP="003F1DCF">
      <w:pPr>
        <w:spacing w:line="480" w:lineRule="auto"/>
        <w:ind w:firstLine="720"/>
        <w:contextualSpacing/>
        <w:rPr>
          <w:rFonts w:cs="Al Bayan Plain"/>
        </w:rPr>
      </w:pPr>
      <w:r w:rsidRPr="002E6A4D">
        <w:rPr>
          <w:rFonts w:cs="Al Bayan Plain"/>
        </w:rPr>
        <w:t>The RL-WAT</w:t>
      </w:r>
      <w:r w:rsidRPr="002E6A4D">
        <w:rPr>
          <w:rFonts w:cs="Al Bayan Plain"/>
          <w:i/>
          <w:iCs/>
        </w:rPr>
        <w:t xml:space="preserve"> </w:t>
      </w:r>
      <w:r w:rsidRPr="002E6A4D">
        <w:rPr>
          <w:rFonts w:cs="Al Bayan Plain"/>
        </w:rPr>
        <w:t xml:space="preserve">assessment will be administered to teachers three times. One will be used as the pre-test (T1), which will be conducted a week before the program starts. One will be used as a formative test (T2), which will be conducted in the middle of the program. The third one will be used as a post-test (T3), which will be conducted within a week after the program ends. Specific data collection methods for this assessment will use teacher self-report where we distribute the assessment tool to teachers so that they can evaluate themselves. Research shows that systematically collecting self-report data on individual well-being at different points in time can be a good way to gain </w:t>
      </w:r>
      <w:r>
        <w:rPr>
          <w:rFonts w:cs="Al Bayan Plain"/>
        </w:rPr>
        <w:t>real-time</w:t>
      </w:r>
      <w:r w:rsidRPr="002E6A4D">
        <w:rPr>
          <w:rFonts w:cs="Al Bayan Plain"/>
        </w:rPr>
        <w:t xml:space="preserve"> reports on subjective well-being (Csikszentmihalyi, 1990; Schwarz &amp; Vaughn, 2002</w:t>
      </w:r>
      <w:r>
        <w:rPr>
          <w:rFonts w:cs="Al Bayan Plain"/>
        </w:rPr>
        <w:t>;</w:t>
      </w:r>
      <w:r w:rsidRPr="00D1584A">
        <w:rPr>
          <w:rFonts w:cs="Al Bayan Plain"/>
        </w:rPr>
        <w:t xml:space="preserve"> </w:t>
      </w:r>
      <w:r w:rsidRPr="002E6A4D">
        <w:rPr>
          <w:rFonts w:cs="Al Bayan Plain"/>
        </w:rPr>
        <w:t xml:space="preserve">Stone &amp; Shiffman, 1994). </w:t>
      </w:r>
    </w:p>
    <w:p w14:paraId="706C24C3" w14:textId="77777777" w:rsidR="003F1DCF" w:rsidRPr="002E6A4D" w:rsidRDefault="003F1DCF" w:rsidP="003F1DCF">
      <w:pPr>
        <w:spacing w:line="480" w:lineRule="auto"/>
        <w:ind w:firstLine="720"/>
        <w:contextualSpacing/>
        <w:rPr>
          <w:rFonts w:cs="Al Bayan Plain"/>
        </w:rPr>
      </w:pPr>
      <w:r w:rsidRPr="002E6A4D">
        <w:rPr>
          <w:rFonts w:cs="Al Bayan Plain"/>
        </w:rPr>
        <w:t>The RL-WAT</w:t>
      </w:r>
      <w:r w:rsidRPr="002E6A4D">
        <w:rPr>
          <w:rFonts w:cs="Al Bayan Plain"/>
          <w:i/>
          <w:iCs/>
        </w:rPr>
        <w:t xml:space="preserve"> </w:t>
      </w:r>
      <w:r w:rsidRPr="002E6A4D">
        <w:rPr>
          <w:rFonts w:cs="Al Bayan Plain"/>
        </w:rPr>
        <w:t>assessment is very important for the program in several ways. Results of the RL-WAT</w:t>
      </w:r>
      <w:r w:rsidRPr="002E6A4D">
        <w:rPr>
          <w:rFonts w:cs="Al Bayan Plain"/>
          <w:i/>
          <w:iCs/>
        </w:rPr>
        <w:t xml:space="preserve"> </w:t>
      </w:r>
      <w:r w:rsidRPr="002E6A4D">
        <w:rPr>
          <w:rFonts w:cs="Al Bayan Plain"/>
        </w:rPr>
        <w:t>assessment can be used for individual self-diagnosis, program, and intervention design, and program or intervention effectiveness assessment. For example, the results of the pre-test (T1) assessment can be used for two purposes: 1) It will provide diagnosis, guidance, feedback, and directions for our program implementation for specific teachers. From this regard, The RL-WAT</w:t>
      </w:r>
      <w:r w:rsidRPr="002E6A4D">
        <w:rPr>
          <w:rFonts w:cs="Al Bayan Plain"/>
          <w:i/>
          <w:iCs/>
        </w:rPr>
        <w:t xml:space="preserve"> </w:t>
      </w:r>
      <w:r w:rsidRPr="002E6A4D">
        <w:rPr>
          <w:rFonts w:cs="Al Bayan Plain"/>
        </w:rPr>
        <w:t xml:space="preserve">assessment itself can serve as a driver toward the cultivation of </w:t>
      </w:r>
      <w:r>
        <w:rPr>
          <w:rFonts w:cs="Al Bayan Plain"/>
        </w:rPr>
        <w:t>well-being</w:t>
      </w:r>
      <w:r w:rsidRPr="002E6A4D">
        <w:rPr>
          <w:rFonts w:cs="Al Bayan Plain"/>
        </w:rPr>
        <w:t xml:space="preserve"> (Eckersley, 2009).  2) It will help us to find out the current state of the teachers (e.g., goals and purposes, desires and needs, strengths and weaknesses) so that we can best guide them. The mid-program test (T2) will be mainly used as a formative assessment where it can provide us </w:t>
      </w:r>
      <w:r>
        <w:rPr>
          <w:rFonts w:cs="Al Bayan Plain"/>
        </w:rPr>
        <w:t xml:space="preserve">with </w:t>
      </w:r>
      <w:r w:rsidRPr="002E6A4D">
        <w:rPr>
          <w:rFonts w:cs="Al Bayan Plain"/>
        </w:rPr>
        <w:t xml:space="preserve">information on teachers’ progress and inform us what is working or not working and what changes need to be made. The pre-test and post-test will be used to assess the </w:t>
      </w:r>
      <w:r>
        <w:rPr>
          <w:rFonts w:cs="Al Bayan Plain"/>
        </w:rPr>
        <w:t>program's</w:t>
      </w:r>
      <w:r w:rsidRPr="002E6A4D">
        <w:rPr>
          <w:rFonts w:cs="Al Bayan Plain"/>
        </w:rPr>
        <w:t xml:space="preserve"> </w:t>
      </w:r>
      <w:r w:rsidRPr="002E6A4D">
        <w:rPr>
          <w:rFonts w:cs="Al Bayan Plain"/>
        </w:rPr>
        <w:lastRenderedPageBreak/>
        <w:t>effectiveness. Specific data analysis will employ a one-sample dependent sample t-test to compare the mean score between the pre-test and post-test.</w:t>
      </w:r>
    </w:p>
    <w:p w14:paraId="7FCB3489" w14:textId="77777777" w:rsidR="003F1DCF" w:rsidRPr="002E6A4D" w:rsidRDefault="003F1DCF" w:rsidP="003F1DCF">
      <w:pPr>
        <w:spacing w:line="480" w:lineRule="auto"/>
        <w:ind w:firstLine="720"/>
        <w:contextualSpacing/>
        <w:rPr>
          <w:rFonts w:cs="Al Bayan Plain"/>
        </w:rPr>
      </w:pPr>
    </w:p>
    <w:p w14:paraId="31AB7AF5" w14:textId="77777777" w:rsidR="003F1DCF" w:rsidRPr="002E6A4D" w:rsidRDefault="003F1DCF" w:rsidP="003F1DCF">
      <w:pPr>
        <w:spacing w:line="480" w:lineRule="auto"/>
        <w:contextualSpacing/>
        <w:jc w:val="center"/>
        <w:rPr>
          <w:rFonts w:eastAsia="DengXian Light" w:cs="Al Bayan Plain"/>
          <w:b/>
          <w:bCs/>
          <w:kern w:val="32"/>
          <w:lang w:eastAsia="en-US"/>
        </w:rPr>
      </w:pPr>
      <w:bookmarkStart w:id="42" w:name="_Toc141885410"/>
      <w:r w:rsidRPr="002E6A4D">
        <w:rPr>
          <w:rStyle w:val="Heading1Char"/>
          <w:rFonts w:ascii="Times New Roman" w:hAnsi="Times New Roman" w:cs="Al Bayan Plain"/>
          <w:sz w:val="24"/>
          <w:szCs w:val="24"/>
        </w:rPr>
        <w:t>Chapter 6. Limitations</w:t>
      </w:r>
      <w:bookmarkEnd w:id="42"/>
    </w:p>
    <w:p w14:paraId="1A98E757"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This project has some limitations. First, this WR-TWT program is designed as a general program with the intention that it can </w:t>
      </w:r>
      <w:r>
        <w:rPr>
          <w:rFonts w:cs="Al Bayan Plain"/>
        </w:rPr>
        <w:t>apply</w:t>
      </w:r>
      <w:r w:rsidRPr="002E6A4D">
        <w:rPr>
          <w:rFonts w:cs="Al Bayan Plain"/>
        </w:rPr>
        <w:t xml:space="preserve"> to all K-12 teachers collectively in the format of group training rather than individualized or personalized training. Therefore, it is not individually tailored or personalized based on the best personal fit theory (Bao &amp; Lyubomirsky, 2014; Schueller, 2014; Sin &amp; Lyubomirsky, 2009). </w:t>
      </w:r>
    </w:p>
    <w:p w14:paraId="76EFC261" w14:textId="77777777" w:rsidR="003F1DCF" w:rsidRPr="002E6A4D" w:rsidRDefault="003F1DCF" w:rsidP="003F1DCF">
      <w:pPr>
        <w:spacing w:line="480" w:lineRule="auto"/>
        <w:ind w:firstLine="720"/>
        <w:contextualSpacing/>
        <w:rPr>
          <w:rFonts w:cs="Al Bayan Plain"/>
        </w:rPr>
      </w:pPr>
      <w:r w:rsidRPr="002E6A4D">
        <w:rPr>
          <w:rFonts w:cs="Al Bayan Plain"/>
        </w:rPr>
        <w:t xml:space="preserve">Second, this program mainly addresses the </w:t>
      </w:r>
      <w:r>
        <w:rPr>
          <w:rFonts w:cs="Al Bayan Plain"/>
        </w:rPr>
        <w:t>teacher's</w:t>
      </w:r>
      <w:r w:rsidRPr="002E6A4D">
        <w:rPr>
          <w:rFonts w:cs="Al Bayan Plain"/>
        </w:rPr>
        <w:t xml:space="preserve"> well-being from the individual cultivation perspective which mainly focuses on teachers as individuals. In terms of both its design and its implementation, it does not take into consideration of cultural, environmental, systematic, and situational factors (Schueller, 2014; Uchida et al., 2004) and </w:t>
      </w:r>
      <w:r>
        <w:rPr>
          <w:rFonts w:cs="Al Bayan Plain"/>
        </w:rPr>
        <w:t>is</w:t>
      </w:r>
      <w:r w:rsidRPr="002E6A4D">
        <w:rPr>
          <w:rFonts w:cs="Al Bayan Plain"/>
        </w:rPr>
        <w:t xml:space="preserve"> thus unable to put teachers in </w:t>
      </w:r>
      <w:r>
        <w:rPr>
          <w:rFonts w:cs="Al Bayan Plain"/>
        </w:rPr>
        <w:t xml:space="preserve">a </w:t>
      </w:r>
      <w:r w:rsidRPr="002E6A4D">
        <w:rPr>
          <w:rFonts w:cs="Al Bayan Plain"/>
        </w:rPr>
        <w:t xml:space="preserve">broader social and ecosystem. This is important because according to the socioecological model, our behaviors are also influenced and impacted by our cultural, environmental, </w:t>
      </w:r>
      <w:r>
        <w:rPr>
          <w:rFonts w:cs="Al Bayan Plain"/>
        </w:rPr>
        <w:t xml:space="preserve">and </w:t>
      </w:r>
      <w:r w:rsidRPr="002E6A4D">
        <w:rPr>
          <w:rFonts w:cs="Al Bayan Plain"/>
        </w:rPr>
        <w:t>systematic factors (Bronfenbrenner, 1986; Warner &amp; Kern, 2013).</w:t>
      </w:r>
    </w:p>
    <w:p w14:paraId="6700F1E8" w14:textId="77777777" w:rsidR="003F1DCF" w:rsidRPr="002E6A4D" w:rsidRDefault="003F1DCF" w:rsidP="003F1DCF">
      <w:pPr>
        <w:spacing w:line="480" w:lineRule="auto"/>
        <w:ind w:firstLine="720"/>
        <w:contextualSpacing/>
        <w:rPr>
          <w:rFonts w:cs="Al Bayan Plain"/>
        </w:rPr>
      </w:pPr>
      <w:r w:rsidRPr="002E6A4D">
        <w:rPr>
          <w:rFonts w:cs="Al Bayan Plain"/>
        </w:rPr>
        <w:t>Third, as essential as well-being is to teachers, teacher participation might be limited for three reasons: 1) It requires teachers’ extra time which they typically do not have. The long-hour sessions and long timeframe of the program might overwhelm or intimidate the teachers. 2) It is not directly related to their job performance or required by the administrators and might seem less important to them. 3) If it does not provide an external incentive for participating (e.g., bonus, awards, benefits, etc.), it may impact participation. All these limitations may make it difficult to implement this program in a school setting. </w:t>
      </w:r>
    </w:p>
    <w:p w14:paraId="2A4D3610" w14:textId="77777777" w:rsidR="003F1DCF" w:rsidRPr="002E6A4D" w:rsidRDefault="003F1DCF" w:rsidP="003F1DCF">
      <w:pPr>
        <w:spacing w:line="480" w:lineRule="auto"/>
        <w:ind w:firstLine="720"/>
        <w:contextualSpacing/>
        <w:rPr>
          <w:rFonts w:cs="Al Bayan Plain"/>
        </w:rPr>
      </w:pPr>
      <w:r w:rsidRPr="002E6A4D">
        <w:rPr>
          <w:rFonts w:cs="Al Bayan Plain"/>
        </w:rPr>
        <w:lastRenderedPageBreak/>
        <w:t xml:space="preserve">Fourth, staff training. This program is a long-term program lasting for 3-5 years with 12 courses. This requires enough qualified teachers who can commit themselves to providing long-term training. As stated above, these staff trainers should not only be experts in positive psychology but also experts in education with certain K-12 classroom teaching experiences, </w:t>
      </w:r>
      <w:r>
        <w:rPr>
          <w:rFonts w:cs="Al Bayan Plain"/>
        </w:rPr>
        <w:t xml:space="preserve">and </w:t>
      </w:r>
      <w:r w:rsidRPr="002E6A4D">
        <w:rPr>
          <w:rFonts w:cs="Al Bayan Plain"/>
        </w:rPr>
        <w:t xml:space="preserve">qualified staff trainers. The high standards </w:t>
      </w:r>
      <w:r>
        <w:rPr>
          <w:rFonts w:cs="Al Bayan Plain"/>
        </w:rPr>
        <w:t xml:space="preserve">and </w:t>
      </w:r>
      <w:r w:rsidRPr="002E6A4D">
        <w:rPr>
          <w:rFonts w:cs="Al Bayan Plain"/>
        </w:rPr>
        <w:t>requirements and the long timeframe might make it very difficult for us to recruit trainers.</w:t>
      </w:r>
    </w:p>
    <w:p w14:paraId="6F1FC30D" w14:textId="77777777" w:rsidR="003F1DCF" w:rsidRPr="002E6A4D" w:rsidRDefault="003F1DCF" w:rsidP="003F1DCF">
      <w:pPr>
        <w:spacing w:line="480" w:lineRule="auto"/>
        <w:ind w:firstLine="720"/>
        <w:contextualSpacing/>
        <w:rPr>
          <w:rFonts w:cs="Al Bayan Plain"/>
        </w:rPr>
      </w:pPr>
      <w:r w:rsidRPr="002E6A4D">
        <w:rPr>
          <w:rFonts w:cs="Al Bayan Plain"/>
        </w:rPr>
        <w:t xml:space="preserve">Fifth, during the actual implementation, it might be difficult to receive support from the school. Research shows that in general, school principals and administrators do not consider teacher well-being as essential, important, or urgent (Adler, 2016; Adler &amp; Seligman, 2018; Waters, 2011, 2017). It is unavoidable that we will encounter many challenges and difficulties in areas of </w:t>
      </w:r>
      <w:r>
        <w:rPr>
          <w:rFonts w:cs="Al Bayan Plain"/>
        </w:rPr>
        <w:t>preparation</w:t>
      </w:r>
      <w:r w:rsidRPr="002E6A4D">
        <w:rPr>
          <w:rFonts w:cs="Al Bayan Plain"/>
        </w:rPr>
        <w:t>, planning, and coordinating while implementing.</w:t>
      </w:r>
    </w:p>
    <w:p w14:paraId="308AAF40" w14:textId="77777777" w:rsidR="003F1DCF" w:rsidRPr="002E6A4D" w:rsidRDefault="003F1DCF" w:rsidP="003F1DCF">
      <w:pPr>
        <w:spacing w:line="480" w:lineRule="auto"/>
        <w:ind w:firstLine="720"/>
        <w:contextualSpacing/>
        <w:rPr>
          <w:rFonts w:cs="Al Bayan Plain"/>
        </w:rPr>
      </w:pPr>
      <w:r w:rsidRPr="002E6A4D">
        <w:rPr>
          <w:rFonts w:cs="Al Bayan Plain"/>
        </w:rPr>
        <w:t>Sixth, regarding the assessment, Stiglitz, and colleagues (2009) suggest that well-being assessment data should include both subjective and objective evaluation criteria in their design for data collection. However, the RL-WAT</w:t>
      </w:r>
      <w:r w:rsidRPr="002E6A4D">
        <w:rPr>
          <w:rFonts w:cs="Al Bayan Plain"/>
          <w:i/>
          <w:iCs/>
        </w:rPr>
        <w:t xml:space="preserve"> </w:t>
      </w:r>
      <w:r w:rsidRPr="002E6A4D">
        <w:rPr>
          <w:rFonts w:cs="Al Bayan Plain"/>
        </w:rPr>
        <w:t xml:space="preserve">assessment only collects subjective data from the teachers using self-reported assessment.  Caution needs to be considered when taking </w:t>
      </w:r>
      <w:r>
        <w:rPr>
          <w:rFonts w:cs="Al Bayan Plain"/>
        </w:rPr>
        <w:t>self-reported</w:t>
      </w:r>
      <w:r w:rsidRPr="002E6A4D">
        <w:rPr>
          <w:rFonts w:cs="Al Bayan Plain"/>
        </w:rPr>
        <w:t xml:space="preserve"> well-being assessment measures at face value (Eckersley, 2009). Additionally, the complexity of subjective well-being assessment should also be considered, and my attempt to measure subjective </w:t>
      </w:r>
      <w:r>
        <w:rPr>
          <w:rFonts w:cs="Al Bayan Plain"/>
        </w:rPr>
        <w:t>well-being</w:t>
      </w:r>
      <w:r w:rsidRPr="002E6A4D">
        <w:rPr>
          <w:rFonts w:cs="Al Bayan Plain"/>
        </w:rPr>
        <w:t xml:space="preserve"> is speculative and experimental by nature (Eckersley, 2009; Helliwell &amp; Barrington-Leigh, 2010; Ura et al., 2012). Furthermore, the dynamics of the teaching population may challenge my assumptions about teacher well-being (Dolan et al., 2011).</w:t>
      </w:r>
    </w:p>
    <w:p w14:paraId="537208E2" w14:textId="77777777" w:rsidR="003F1DCF" w:rsidRPr="002E6A4D" w:rsidRDefault="003F1DCF" w:rsidP="003F1DCF">
      <w:pPr>
        <w:spacing w:line="480" w:lineRule="auto"/>
        <w:ind w:firstLine="720"/>
        <w:contextualSpacing/>
        <w:rPr>
          <w:rFonts w:cs="Al Bayan Plain"/>
        </w:rPr>
      </w:pPr>
      <w:r w:rsidRPr="002E6A4D">
        <w:rPr>
          <w:rFonts w:cs="Al Bayan Plain"/>
        </w:rPr>
        <w:lastRenderedPageBreak/>
        <w:t xml:space="preserve">To sum up, this WR-TWT program does have </w:t>
      </w:r>
      <w:r>
        <w:rPr>
          <w:rFonts w:cs="Al Bayan Plain"/>
        </w:rPr>
        <w:t>limitations</w:t>
      </w:r>
      <w:r w:rsidRPr="002E6A4D">
        <w:rPr>
          <w:rFonts w:cs="Al Bayan Plain"/>
        </w:rPr>
        <w:t xml:space="preserve"> in the program design, program implementation, and assessment. However, this program also has its strengths and significance. This specific significance and contributions will be offered in </w:t>
      </w:r>
      <w:r w:rsidRPr="006E4934">
        <w:rPr>
          <w:rFonts w:cs="Al Bayan Plain"/>
          <w:i/>
          <w:iCs/>
        </w:rPr>
        <w:t>Chapter 7. Conclusions</w:t>
      </w:r>
      <w:r w:rsidRPr="002E6A4D">
        <w:rPr>
          <w:rFonts w:cs="Al Bayan Plain"/>
        </w:rPr>
        <w:t>.</w:t>
      </w:r>
    </w:p>
    <w:p w14:paraId="58CBAFC0" w14:textId="77777777" w:rsidR="003F1DCF" w:rsidRPr="002E6A4D" w:rsidRDefault="003F1DCF" w:rsidP="003F1DCF">
      <w:pPr>
        <w:spacing w:line="480" w:lineRule="auto"/>
        <w:contextualSpacing/>
        <w:rPr>
          <w:rFonts w:cs="Al Bayan Plain"/>
          <w:b/>
          <w:bCs/>
        </w:rPr>
      </w:pPr>
    </w:p>
    <w:p w14:paraId="192236F0" w14:textId="77777777" w:rsidR="003F1DCF" w:rsidRPr="002E6A4D" w:rsidRDefault="003F1DCF" w:rsidP="003F1DCF">
      <w:pPr>
        <w:spacing w:line="480" w:lineRule="auto"/>
        <w:contextualSpacing/>
        <w:jc w:val="center"/>
        <w:rPr>
          <w:rFonts w:eastAsia="DengXian Light" w:cs="Al Bayan Plain"/>
          <w:b/>
          <w:bCs/>
          <w:kern w:val="32"/>
          <w:lang w:eastAsia="en-US"/>
        </w:rPr>
      </w:pPr>
      <w:bookmarkStart w:id="43" w:name="_Toc141885411"/>
      <w:r w:rsidRPr="002E6A4D">
        <w:rPr>
          <w:rStyle w:val="Heading1Char"/>
          <w:rFonts w:ascii="Times New Roman" w:hAnsi="Times New Roman" w:cs="Al Bayan Plain"/>
          <w:sz w:val="24"/>
          <w:szCs w:val="24"/>
        </w:rPr>
        <w:t>Chapter 7. Conclusions</w:t>
      </w:r>
      <w:bookmarkEnd w:id="43"/>
    </w:p>
    <w:p w14:paraId="50A25507"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To conclude, teacher stress and well-being </w:t>
      </w:r>
      <w:r>
        <w:rPr>
          <w:rFonts w:cs="Al Bayan Plain"/>
        </w:rPr>
        <w:t>have</w:t>
      </w:r>
      <w:r w:rsidRPr="002E6A4D">
        <w:rPr>
          <w:rFonts w:cs="Al Bayan Plain"/>
        </w:rPr>
        <w:t xml:space="preserve"> been a long-term problem in the field of education. Although awareness and implementations have both been conducted to address this issue, little effect has been found and </w:t>
      </w:r>
      <w:r>
        <w:rPr>
          <w:rFonts w:cs="Al Bayan Plain"/>
        </w:rPr>
        <w:t xml:space="preserve">the </w:t>
      </w:r>
      <w:r w:rsidRPr="002E6A4D">
        <w:rPr>
          <w:rFonts w:cs="Al Bayan Plain"/>
        </w:rPr>
        <w:t xml:space="preserve">challenge remains. In the past three years with the global pandemic, teacher psychological and mental issues have intensified and worsened, leading to increased educational problems including teacher burnout, teacher attrition, and teacher shortages (Pentón Herrera et al., 2023). Compelling statistics indicate that it is essential and urgent for school administrators and </w:t>
      </w:r>
      <w:r>
        <w:rPr>
          <w:rFonts w:cs="Al Bayan Plain"/>
        </w:rPr>
        <w:t>policymakers</w:t>
      </w:r>
      <w:r w:rsidRPr="002E6A4D">
        <w:rPr>
          <w:rFonts w:cs="Al Bayan Plain"/>
        </w:rPr>
        <w:t xml:space="preserve"> to invest in teacher well-being training (Adler, 2016; Adler &amp; Seligman, 2018; Spurgeon &amp; Thompson, 2018</w:t>
      </w:r>
      <w:r>
        <w:rPr>
          <w:rFonts w:cs="Al Bayan Plain"/>
        </w:rPr>
        <w:t xml:space="preserve">; </w:t>
      </w:r>
      <w:r w:rsidRPr="002E6A4D">
        <w:rPr>
          <w:rFonts w:cs="Al Bayan Plain"/>
        </w:rPr>
        <w:t>Waters, 2011, 2017).</w:t>
      </w:r>
    </w:p>
    <w:p w14:paraId="7EA4BE16" w14:textId="77777777" w:rsidR="003F1DCF" w:rsidRPr="002E6A4D" w:rsidRDefault="003F1DCF" w:rsidP="003F1DCF">
      <w:pPr>
        <w:spacing w:line="480" w:lineRule="auto"/>
        <w:ind w:firstLine="720"/>
        <w:contextualSpacing/>
        <w:rPr>
          <w:rFonts w:eastAsia="SimSun" w:cs="Al Bayan Plain"/>
          <w:b/>
          <w:bCs/>
        </w:rPr>
      </w:pPr>
      <w:r w:rsidRPr="002E6A4D">
        <w:rPr>
          <w:rFonts w:cs="Al Bayan Plain"/>
        </w:rPr>
        <w:t xml:space="preserve">Drawing on concepts from the field of positive psychology and using mutual value theory as a theoretical guiding framework, this project intends to increase teachers’ well-being and overall quality of life. </w:t>
      </w:r>
      <w:r w:rsidRPr="002E6A4D">
        <w:rPr>
          <w:rFonts w:eastAsia="SimSun" w:cs="Al Bayan Plain"/>
        </w:rPr>
        <w:t>To</w:t>
      </w:r>
      <w:r w:rsidRPr="002E6A4D">
        <w:rPr>
          <w:rFonts w:cs="Al Bayan Plain"/>
        </w:rPr>
        <w:t xml:space="preserve"> develop a deep understanding of the field, I thoroughly reviewed the field of teacher well-being, teacher well-being programs, positive psychology, and the concept of well-being. After reviewing the literature, I concluded that well-being has been defined mostly as a state of “being” or “having” that we all desire to have rather than the processes by which we can improve our well-being. </w:t>
      </w:r>
    </w:p>
    <w:p w14:paraId="111D5C50"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The concept of “root” was originally inspired by Dr. Martin Seligman’s concept of “flourishing” (Seligman, 1999). Seligman (1999) compared our human life to a life of a plant. Just like the life of a plant, Seligman (1999) calls the best or optimal state of human living </w:t>
      </w:r>
      <w:r w:rsidRPr="002E6A4D">
        <w:rPr>
          <w:rFonts w:cs="Al Bayan Plain"/>
        </w:rPr>
        <w:lastRenderedPageBreak/>
        <w:t xml:space="preserve">“flourishing” where the flower of human life is blooming beautifully. Inspired by Seligman’s analogy of “flourishing,” I further divide each human life into three parts: the fruit, the stem, and the root. Using “fruit” and “root” as an analogy, I redefined well-being by the “root” or our ability, capacity, methods, </w:t>
      </w:r>
      <w:r>
        <w:rPr>
          <w:rFonts w:cs="Al Bayan Plain"/>
        </w:rPr>
        <w:t xml:space="preserve">and </w:t>
      </w:r>
      <w:r w:rsidRPr="002E6A4D">
        <w:rPr>
          <w:rFonts w:cs="Al Bayan Plain"/>
        </w:rPr>
        <w:t xml:space="preserve">skills to nourish our life and improve our well-being. Rather than by our state of “being” or “having,” I define well-being as our </w:t>
      </w:r>
      <w:r w:rsidRPr="002E6A4D">
        <w:rPr>
          <w:rFonts w:cs="Al Bayan Plain"/>
          <w:i/>
          <w:iCs/>
        </w:rPr>
        <w:t>ability</w:t>
      </w:r>
      <w:r w:rsidRPr="002E6A4D">
        <w:rPr>
          <w:rFonts w:cs="Al Bayan Plain"/>
        </w:rPr>
        <w:t xml:space="preserve"> or </w:t>
      </w:r>
      <w:r w:rsidRPr="002E6A4D">
        <w:rPr>
          <w:rFonts w:cs="Al Bayan Plain"/>
          <w:i/>
          <w:iCs/>
        </w:rPr>
        <w:t>skills</w:t>
      </w:r>
      <w:r w:rsidRPr="002E6A4D">
        <w:rPr>
          <w:rFonts w:cs="Al Bayan Plain"/>
        </w:rPr>
        <w:t xml:space="preserve"> to learn and improve.  </w:t>
      </w:r>
    </w:p>
    <w:p w14:paraId="2E6B2861" w14:textId="77777777" w:rsidR="003F1DCF" w:rsidRPr="002E6A4D" w:rsidRDefault="003F1DCF" w:rsidP="003F1DCF">
      <w:pPr>
        <w:spacing w:line="480" w:lineRule="auto"/>
        <w:ind w:firstLine="720"/>
        <w:contextualSpacing/>
        <w:rPr>
          <w:rFonts w:cs="Al Bayan Plain"/>
        </w:rPr>
      </w:pPr>
      <w:r w:rsidRPr="002E6A4D">
        <w:rPr>
          <w:rFonts w:cs="Al Bayan Plain"/>
        </w:rPr>
        <w:t xml:space="preserve">Based on the five areas of well-being as specified in Seligman’s PERMA well-being model, I modified it and added several new areas based on our ability in different areas. Together I have identified a total of eight roots: 1) cognitive root of life, 2) psychological root of life, 3) emotional root of life, 4) social root of life, 5) moral root of life, 6) meaningful root of life, 7) habitual root of life, and 8) spiritual root of life. Each of the eight roots of life represents one type of life energy that helps us to live, and a pathway to grow, thrive, and flourish. </w:t>
      </w:r>
    </w:p>
    <w:p w14:paraId="5FF8D75F" w14:textId="77777777" w:rsidR="003F1DCF" w:rsidRPr="002E6A4D" w:rsidRDefault="003F1DCF" w:rsidP="003F1DCF">
      <w:pPr>
        <w:spacing w:line="480" w:lineRule="auto"/>
        <w:ind w:firstLine="720"/>
        <w:contextualSpacing/>
        <w:rPr>
          <w:rFonts w:cs="Al Bayan Plain"/>
        </w:rPr>
      </w:pPr>
      <w:r w:rsidRPr="002E6A4D">
        <w:rPr>
          <w:rFonts w:cs="Al Bayan Plain"/>
        </w:rPr>
        <w:t xml:space="preserve">Guided by this new framework of </w:t>
      </w:r>
      <w:r>
        <w:rPr>
          <w:rFonts w:cs="Al Bayan Plain"/>
        </w:rPr>
        <w:t xml:space="preserve">the </w:t>
      </w:r>
      <w:r w:rsidRPr="002E6A4D">
        <w:rPr>
          <w:rFonts w:cs="Al Bayan Plain"/>
        </w:rPr>
        <w:t xml:space="preserve">root well-being model, I designed a new well-being teacher training program—Watering the Root Teacher Well-being Training </w:t>
      </w:r>
      <w:r>
        <w:rPr>
          <w:rFonts w:cs="Al Bayan Plain"/>
        </w:rPr>
        <w:t>Program</w:t>
      </w:r>
      <w:r w:rsidRPr="002E6A4D">
        <w:rPr>
          <w:rFonts w:cs="Al Bayan Plain"/>
        </w:rPr>
        <w:t xml:space="preserve"> (WR-TWT). This program consists of </w:t>
      </w:r>
      <w:r>
        <w:rPr>
          <w:rFonts w:cs="Al Bayan Plain"/>
        </w:rPr>
        <w:t xml:space="preserve">a total of </w:t>
      </w:r>
      <w:r w:rsidRPr="002E6A4D">
        <w:rPr>
          <w:rFonts w:cs="Al Bayan Plain"/>
        </w:rPr>
        <w:t>12 training courses based on the eight roots of life. Each course includes 12 live online or in-person sessions. Each session lasts for about three hours. To complete all 12 courses, the whole WR-TWT program will take teachers 3-5 years. Course name, outline, and suggestions for program assessment and implementation steps are also included. Based on the eight roots, a plan to develop a new well-being assessment tool called root well-being (RL-WAT) assessment tool is proposed. Administering this assessment as a pre-test, mid-test, and post-test to assess the effectiveness of the program is recommended.</w:t>
      </w:r>
    </w:p>
    <w:p w14:paraId="686B31F3" w14:textId="77777777" w:rsidR="003F1DCF" w:rsidRPr="002E6A4D" w:rsidRDefault="003F1DCF" w:rsidP="003F1DCF">
      <w:pPr>
        <w:spacing w:line="480" w:lineRule="auto"/>
        <w:contextualSpacing/>
        <w:rPr>
          <w:rFonts w:cs="Al Bayan Plain"/>
          <w:b/>
          <w:bCs/>
        </w:rPr>
      </w:pPr>
    </w:p>
    <w:p w14:paraId="73681A54" w14:textId="77777777" w:rsidR="003F1DCF" w:rsidRPr="002E6A4D" w:rsidRDefault="003F1DCF" w:rsidP="003F1DCF">
      <w:pPr>
        <w:spacing w:line="480" w:lineRule="auto"/>
        <w:contextualSpacing/>
        <w:jc w:val="center"/>
        <w:rPr>
          <w:rFonts w:eastAsia="DengXian Light" w:cs="Al Bayan Plain"/>
          <w:b/>
          <w:bCs/>
          <w:kern w:val="32"/>
          <w:lang w:eastAsia="en-US"/>
        </w:rPr>
      </w:pPr>
      <w:bookmarkStart w:id="44" w:name="_Toc141885412"/>
      <w:r w:rsidRPr="002E6A4D">
        <w:rPr>
          <w:rStyle w:val="Heading1Char"/>
          <w:rFonts w:ascii="Times New Roman" w:hAnsi="Times New Roman" w:cs="Al Bayan Plain"/>
          <w:sz w:val="24"/>
          <w:szCs w:val="24"/>
        </w:rPr>
        <w:t xml:space="preserve">Chapter 8. </w:t>
      </w:r>
      <w:r>
        <w:rPr>
          <w:rStyle w:val="Heading1Char"/>
          <w:rFonts w:ascii="Times New Roman" w:hAnsi="Times New Roman" w:cs="Al Bayan Plain"/>
          <w:sz w:val="24"/>
          <w:szCs w:val="24"/>
        </w:rPr>
        <w:t xml:space="preserve">Contributions and </w:t>
      </w:r>
      <w:r w:rsidRPr="002E6A4D">
        <w:rPr>
          <w:rStyle w:val="Heading1Char"/>
          <w:rFonts w:ascii="Times New Roman" w:hAnsi="Times New Roman" w:cs="Al Bayan Plain"/>
          <w:sz w:val="24"/>
          <w:szCs w:val="24"/>
        </w:rPr>
        <w:t>Discussions</w:t>
      </w:r>
      <w:bookmarkEnd w:id="44"/>
    </w:p>
    <w:p w14:paraId="7BC70DA9" w14:textId="77777777" w:rsidR="003F1DCF" w:rsidRPr="002E6A4D" w:rsidRDefault="003F1DCF" w:rsidP="003F1DCF">
      <w:pPr>
        <w:spacing w:line="480" w:lineRule="auto"/>
        <w:ind w:firstLine="720"/>
        <w:contextualSpacing/>
        <w:rPr>
          <w:rFonts w:cs="Al Bayan Plain"/>
        </w:rPr>
      </w:pPr>
      <w:r w:rsidRPr="002E6A4D">
        <w:rPr>
          <w:rFonts w:cs="Al Bayan Plain"/>
        </w:rPr>
        <w:lastRenderedPageBreak/>
        <w:t>This new WR-TWT program is significant in several ways. First, it provides a new program of well-being training specifically for teachers. Positive psychology as a field is still in its early developmental stage and its current focus is to examine general factors (e.g., mindfulness, positive intervention) within the general populations both in research and practice. Specifical programs and research tailored for specific teacher populations</w:t>
      </w:r>
      <w:r>
        <w:rPr>
          <w:rFonts w:cs="Al Bayan Plain"/>
        </w:rPr>
        <w:t>,</w:t>
      </w:r>
      <w:r w:rsidRPr="002E6A4D">
        <w:rPr>
          <w:rFonts w:cs="Al Bayan Plain"/>
        </w:rPr>
        <w:t xml:space="preserve"> especially for new teachers, are still limited. This program addresses this gap and provides a way to improve K-12 teachers’ </w:t>
      </w:r>
      <w:r>
        <w:rPr>
          <w:rFonts w:cs="Al Bayan Plain"/>
        </w:rPr>
        <w:t>well-being</w:t>
      </w:r>
      <w:r w:rsidRPr="002E6A4D">
        <w:rPr>
          <w:rFonts w:cs="Al Bayan Plain"/>
        </w:rPr>
        <w:t xml:space="preserve"> by improving positive psychological skills and capacities.</w:t>
      </w:r>
    </w:p>
    <w:p w14:paraId="1E64040F" w14:textId="77777777" w:rsidR="003F1DCF" w:rsidRPr="002E6A4D" w:rsidRDefault="003F1DCF" w:rsidP="003F1DCF">
      <w:pPr>
        <w:spacing w:line="480" w:lineRule="auto"/>
        <w:ind w:firstLine="720"/>
        <w:contextualSpacing/>
        <w:rPr>
          <w:rFonts w:cs="Al Bayan Plain"/>
        </w:rPr>
      </w:pPr>
      <w:r w:rsidRPr="002E6A4D">
        <w:rPr>
          <w:rFonts w:cs="Al Bayan Plain"/>
        </w:rPr>
        <w:t xml:space="preserve">Second, this program </w:t>
      </w:r>
      <w:r>
        <w:rPr>
          <w:rFonts w:cs="Al Bayan Plain"/>
        </w:rPr>
        <w:t>redefines</w:t>
      </w:r>
      <w:r w:rsidRPr="002E6A4D">
        <w:rPr>
          <w:rFonts w:cs="Al Bayan Plain"/>
        </w:rPr>
        <w:t xml:space="preserve"> the role of positive psychology by comparing it to the root of life. Because root is essential to the life of all beings, this new well-being model adds extra emphasis on the role of positive psychology and makes positive psychology a must-have for all human </w:t>
      </w:r>
      <w:r>
        <w:rPr>
          <w:rFonts w:cs="Al Bayan Plain"/>
        </w:rPr>
        <w:t>beings</w:t>
      </w:r>
      <w:r w:rsidRPr="002E6A4D">
        <w:rPr>
          <w:rFonts w:cs="Al Bayan Plain"/>
        </w:rPr>
        <w:t xml:space="preserve"> regardless of their health condition, mental condition, age, gender, </w:t>
      </w:r>
      <w:r>
        <w:rPr>
          <w:rFonts w:cs="Al Bayan Plain"/>
        </w:rPr>
        <w:t xml:space="preserve">or </w:t>
      </w:r>
      <w:r w:rsidRPr="002E6A4D">
        <w:rPr>
          <w:rFonts w:cs="Al Bayan Plain"/>
        </w:rPr>
        <w:t xml:space="preserve">race. Comparing well-being skills to the root of life makes the role of positive psychology more essential for us to live a flourishing life. Using the root-watering metaphor, this new model emphasizes that well-being is not a state of being but a process of doing, watering, maintaining, nourishing, nurturing, rejuvenating, learning, growing, and improving. Thus, well-being is not a state of being to be achieved, but a process of living our life wisely, purposefully, positively, </w:t>
      </w:r>
      <w:r>
        <w:rPr>
          <w:rFonts w:cs="Al Bayan Plain"/>
        </w:rPr>
        <w:t xml:space="preserve">and </w:t>
      </w:r>
      <w:r w:rsidRPr="002E6A4D">
        <w:rPr>
          <w:rFonts w:cs="Al Bayan Plain"/>
        </w:rPr>
        <w:t xml:space="preserve">constructively. From this regard, root-watering is the process of building and enhancing our skills of managing and regulating. </w:t>
      </w:r>
    </w:p>
    <w:p w14:paraId="7DFC6A12"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Third, by emphasizing the root as the essential factor for our life and human flourishing, this program provides a clear direction and general guidance for positive psychology intervention, practice, and training that helps water and grow the root. Further, this new well-being model provides a clear direction and practical </w:t>
      </w:r>
      <w:r>
        <w:rPr>
          <w:rFonts w:cs="Al Bayan Plain"/>
        </w:rPr>
        <w:t>guidelines</w:t>
      </w:r>
      <w:r w:rsidRPr="002E6A4D">
        <w:rPr>
          <w:rFonts w:cs="Al Bayan Plain"/>
        </w:rPr>
        <w:t xml:space="preserve"> on how to apply positive psychology. It shifts our focus from the outcome of flourishing (being or having) to the process </w:t>
      </w:r>
      <w:r w:rsidRPr="002E6A4D">
        <w:rPr>
          <w:rFonts w:cs="Al Bayan Plain"/>
        </w:rPr>
        <w:lastRenderedPageBreak/>
        <w:t>of root-watering and root-growing (learning and growing). It also shifts our attention from the external state (flourishing) to the internal source of life (root). It guides positive psychology practice to return to the origin of life. By guiding our attention to the root, to the process, and to the action of watering and growing, this model provides a clearer direction and more practical guidelines on the application of positive psychology in the actual field.</w:t>
      </w:r>
    </w:p>
    <w:p w14:paraId="577E1E56" w14:textId="77777777" w:rsidR="003F1DCF" w:rsidRPr="002E6A4D" w:rsidRDefault="003F1DCF" w:rsidP="003F1DCF">
      <w:pPr>
        <w:spacing w:line="480" w:lineRule="auto"/>
        <w:ind w:firstLine="720"/>
        <w:contextualSpacing/>
        <w:rPr>
          <w:rFonts w:cs="Al Bayan Plain"/>
        </w:rPr>
      </w:pPr>
      <w:r w:rsidRPr="002E6A4D">
        <w:rPr>
          <w:rFonts w:cs="Al Bayan Plain"/>
        </w:rPr>
        <w:t>Fourth, the</w:t>
      </w:r>
      <w:r>
        <w:rPr>
          <w:rFonts w:cs="Al Bayan Plain"/>
        </w:rPr>
        <w:t xml:space="preserve"> eight-root</w:t>
      </w:r>
      <w:r w:rsidRPr="002E6A4D">
        <w:rPr>
          <w:rFonts w:cs="Al Bayan Plain"/>
        </w:rPr>
        <w:t xml:space="preserve"> well-being assessment will provide a holistic way of measuring our overall quality of life. It will also provide clear information about an individual’s condition of well-being and inform us which root is strong and which is weak. These holistic forms of assessment will inform </w:t>
      </w:r>
      <w:r>
        <w:rPr>
          <w:rFonts w:cs="Al Bayan Plain"/>
        </w:rPr>
        <w:t xml:space="preserve">the </w:t>
      </w:r>
      <w:r w:rsidRPr="002E6A4D">
        <w:rPr>
          <w:rFonts w:cs="Al Bayan Plain"/>
        </w:rPr>
        <w:t>next steps and guidelines for teaching and practicing.</w:t>
      </w:r>
    </w:p>
    <w:p w14:paraId="1C5EB55E" w14:textId="77777777" w:rsidR="003F1DCF" w:rsidRPr="002E6A4D" w:rsidRDefault="003F1DCF" w:rsidP="003F1DCF">
      <w:pPr>
        <w:spacing w:line="480" w:lineRule="auto"/>
        <w:ind w:firstLine="720"/>
        <w:contextualSpacing/>
        <w:rPr>
          <w:rFonts w:cs="Al Bayan Plain"/>
        </w:rPr>
      </w:pPr>
      <w:r w:rsidRPr="002E6A4D">
        <w:rPr>
          <w:rFonts w:cs="Al Bayan Plain"/>
        </w:rPr>
        <w:t>In closing, there are several key points that I would like to emphasize here about the use of this metaphor.</w:t>
      </w:r>
      <w:r>
        <w:rPr>
          <w:rFonts w:cs="Al Bayan Plain"/>
        </w:rPr>
        <w:t xml:space="preserve"> </w:t>
      </w:r>
      <w:r w:rsidRPr="002E6A4D">
        <w:rPr>
          <w:rFonts w:cs="Al Bayan Plain"/>
        </w:rPr>
        <w:t xml:space="preserve">First, the eight roots of well-being assess our quality of life from a holistic and whole-person perspective. It offers a holistic framework in which to view the person as a whole being (e.g., cognitive, psychological, emotional, social, moral, meaningful, habitual, and spiritual). Therefore, it is not limited to any single area of outcome or even set of attributes such as PERMA focusing on five domains of well-being. Instead, the roots of well-being </w:t>
      </w:r>
      <w:r>
        <w:rPr>
          <w:rFonts w:cs="Al Bayan Plain"/>
        </w:rPr>
        <w:t>center</w:t>
      </w:r>
      <w:r w:rsidRPr="002E6A4D">
        <w:rPr>
          <w:rFonts w:cs="Al Bayan Plain"/>
        </w:rPr>
        <w:t xml:space="preserve"> on the constellation of thoughts, emotions, actions, and relationships that define us as a human </w:t>
      </w:r>
      <w:r>
        <w:rPr>
          <w:rFonts w:cs="Al Bayan Plain"/>
        </w:rPr>
        <w:t>being</w:t>
      </w:r>
      <w:r w:rsidRPr="002E6A4D">
        <w:rPr>
          <w:rFonts w:cs="Al Bayan Plain"/>
        </w:rPr>
        <w:t xml:space="preserve">. Rather than referring to teacher well-being in isolation (e.g., psychological well-being only), the eight roots of well-being refer to the concept of well-being </w:t>
      </w:r>
      <w:r>
        <w:rPr>
          <w:rFonts w:cs="Al Bayan Plain"/>
        </w:rPr>
        <w:t>in</w:t>
      </w:r>
      <w:r w:rsidRPr="002E6A4D">
        <w:rPr>
          <w:rFonts w:cs="Al Bayan Plain"/>
        </w:rPr>
        <w:t xml:space="preserve"> different areas (e.g., cognitive, psychological, emotional, social, moral, meaningful, habitual, and spiritual). </w:t>
      </w:r>
    </w:p>
    <w:p w14:paraId="78608EBE" w14:textId="77777777" w:rsidR="003F1DCF" w:rsidRPr="002E6A4D" w:rsidRDefault="003F1DCF" w:rsidP="003F1DCF">
      <w:pPr>
        <w:spacing w:line="480" w:lineRule="auto"/>
        <w:ind w:firstLine="720"/>
        <w:contextualSpacing/>
        <w:rPr>
          <w:rFonts w:cs="Al Bayan Plain"/>
        </w:rPr>
      </w:pPr>
      <w:r w:rsidRPr="002E6A4D">
        <w:rPr>
          <w:rFonts w:cs="Al Bayan Plain"/>
        </w:rPr>
        <w:t xml:space="preserve">Second, well-being is </w:t>
      </w:r>
      <w:r>
        <w:rPr>
          <w:rFonts w:cs="Al Bayan Plain"/>
        </w:rPr>
        <w:t xml:space="preserve">a </w:t>
      </w:r>
      <w:r w:rsidRPr="002E6A4D">
        <w:rPr>
          <w:rFonts w:cs="Al Bayan Plain"/>
        </w:rPr>
        <w:t xml:space="preserve">process. Well-being is not a static state of “being” but a dynamic and organic process of learning, growing, and becoming. This dynamic process will continually evolve as we grow and age over </w:t>
      </w:r>
      <w:r>
        <w:rPr>
          <w:rFonts w:cs="Al Bayan Plain"/>
        </w:rPr>
        <w:t>our</w:t>
      </w:r>
      <w:r w:rsidRPr="002E6A4D">
        <w:rPr>
          <w:rFonts w:cs="Al Bayan Plain"/>
        </w:rPr>
        <w:t xml:space="preserve"> </w:t>
      </w:r>
      <w:r>
        <w:rPr>
          <w:rFonts w:cs="Al Bayan Plain"/>
        </w:rPr>
        <w:t>lifespan</w:t>
      </w:r>
      <w:r w:rsidRPr="002E6A4D">
        <w:rPr>
          <w:rFonts w:cs="Al Bayan Plain"/>
        </w:rPr>
        <w:t xml:space="preserve">. This concept of root well-being can be incorporated into other theoretical models. In self-determination theory, for example, Deci and </w:t>
      </w:r>
      <w:r w:rsidRPr="002E6A4D">
        <w:rPr>
          <w:rFonts w:cs="Al Bayan Plain"/>
        </w:rPr>
        <w:lastRenderedPageBreak/>
        <w:t xml:space="preserve">Ryan (1991) speak of organismic personality </w:t>
      </w:r>
      <w:r>
        <w:rPr>
          <w:rFonts w:cs="Al Bayan Plain"/>
        </w:rPr>
        <w:t>integration</w:t>
      </w:r>
      <w:r w:rsidRPr="002E6A4D">
        <w:rPr>
          <w:rFonts w:cs="Al Bayan Plain"/>
        </w:rPr>
        <w:t xml:space="preserve"> as an active process </w:t>
      </w:r>
      <w:r>
        <w:rPr>
          <w:rFonts w:cs="Al Bayan Plain"/>
        </w:rPr>
        <w:t>that</w:t>
      </w:r>
      <w:r w:rsidRPr="002E6A4D">
        <w:rPr>
          <w:rFonts w:cs="Al Bayan Plain"/>
        </w:rPr>
        <w:t xml:space="preserve"> involves putting together aspects of oneself into a higher-order organization. Similarly, in faith development, Fowler (1981) describes this process as a shift over time from fragmentation to greater wholeness. However, </w:t>
      </w:r>
      <w:r>
        <w:rPr>
          <w:rFonts w:cs="Al Bayan Plain"/>
        </w:rPr>
        <w:t>because</w:t>
      </w:r>
      <w:r w:rsidRPr="002E6A4D">
        <w:rPr>
          <w:rFonts w:cs="Al Bayan Plain"/>
        </w:rPr>
        <w:t xml:space="preserve"> life constantly presents new challenges and because people are limited finite </w:t>
      </w:r>
      <w:r>
        <w:rPr>
          <w:rFonts w:cs="Al Bayan Plain"/>
        </w:rPr>
        <w:t>beings</w:t>
      </w:r>
      <w:r w:rsidRPr="002E6A4D">
        <w:rPr>
          <w:rFonts w:cs="Al Bayan Plain"/>
        </w:rPr>
        <w:t>, the work-in-process</w:t>
      </w:r>
      <w:r>
        <w:rPr>
          <w:rFonts w:cs="Al Bayan Plain"/>
        </w:rPr>
        <w:t>,</w:t>
      </w:r>
      <w:r w:rsidRPr="002E6A4D">
        <w:rPr>
          <w:rFonts w:cs="Al Bayan Plain"/>
        </w:rPr>
        <w:t xml:space="preserve"> and journey of root-watering and water-growing can never be completed (Pargament et al., 2016). In this way, the root well-being model aims to highlight the processes that support overall well-being.</w:t>
      </w:r>
    </w:p>
    <w:p w14:paraId="2B5106AF" w14:textId="77777777" w:rsidR="003F1DCF" w:rsidRPr="002E6A4D" w:rsidRDefault="003F1DCF" w:rsidP="003F1DCF">
      <w:pPr>
        <w:spacing w:line="480" w:lineRule="auto"/>
        <w:ind w:firstLine="720"/>
        <w:contextualSpacing/>
        <w:rPr>
          <w:rFonts w:cs="Al Bayan Plain"/>
        </w:rPr>
      </w:pPr>
      <w:r w:rsidRPr="002E6A4D">
        <w:rPr>
          <w:rFonts w:cs="Al Bayan Plain"/>
        </w:rPr>
        <w:t xml:space="preserve">Third, well-being is an ability. It is a set of skills, or a capacity of learning and growing that can be learned. It is not entitled </w:t>
      </w:r>
      <w:r>
        <w:rPr>
          <w:rFonts w:cs="Al Bayan Plain"/>
        </w:rPr>
        <w:t>to</w:t>
      </w:r>
      <w:r w:rsidRPr="002E6A4D">
        <w:rPr>
          <w:rFonts w:cs="Al Bayan Plain"/>
        </w:rPr>
        <w:t xml:space="preserve"> good luck or blessed by good fortune. From this perspective, well-being is mostly influenced by our inward abilities and skills rather than by outward contexts and policies. While well-being can be influenced by outside factors and circumstances, it can never be fully determined by outside factors. Although some researchers and scholars maintain the point that our well-being can be impacted by culture, economics, politics</w:t>
      </w:r>
      <w:r>
        <w:rPr>
          <w:rFonts w:cs="Al Bayan Plain"/>
        </w:rPr>
        <w:t>,</w:t>
      </w:r>
      <w:r w:rsidRPr="002E6A4D">
        <w:rPr>
          <w:rFonts w:cs="Al Bayan Plain"/>
        </w:rPr>
        <w:t xml:space="preserve"> and macrosystems as Bronfenbrenner’s ecological systems theory (Bronfenbrenner,1979). I strongly believe it is more accurate to say that as human beings, we possess a potential for achieving well-being that can be nurtured or practiced to a greater or lesser extent. To fulfill that well-being, we need to practice, nurture, nourish, and water it to help it grow and flourish. </w:t>
      </w:r>
    </w:p>
    <w:p w14:paraId="5E7A448F" w14:textId="77777777" w:rsidR="003F1DCF" w:rsidRPr="002E6A4D" w:rsidRDefault="003F1DCF" w:rsidP="003F1DCF">
      <w:pPr>
        <w:spacing w:line="480" w:lineRule="auto"/>
        <w:ind w:firstLine="720"/>
        <w:contextualSpacing/>
        <w:rPr>
          <w:rFonts w:cs="Al Bayan Plain"/>
        </w:rPr>
      </w:pPr>
      <w:r w:rsidRPr="002E6A4D">
        <w:rPr>
          <w:rFonts w:cs="Al Bayan Plain"/>
        </w:rPr>
        <w:t xml:space="preserve">Fourth, well-being and ill-being are not necessarily polar opposites. No one can live a life </w:t>
      </w:r>
      <w:r>
        <w:rPr>
          <w:rFonts w:cs="Al Bayan Plain"/>
        </w:rPr>
        <w:t>without</w:t>
      </w:r>
      <w:r w:rsidRPr="002E6A4D">
        <w:rPr>
          <w:rFonts w:cs="Al Bayan Plain"/>
        </w:rPr>
        <w:t xml:space="preserve"> ups and downs, wounds, scars, failures, pains, sufferings, some degree of brokenness, anger, frustration, stress, anxiety, and even </w:t>
      </w:r>
      <w:r>
        <w:rPr>
          <w:rFonts w:cs="Al Bayan Plain"/>
        </w:rPr>
        <w:t>depression</w:t>
      </w:r>
      <w:r w:rsidRPr="002E6A4D">
        <w:rPr>
          <w:rFonts w:cs="Al Bayan Plain"/>
        </w:rPr>
        <w:t xml:space="preserve">. These experiences cannot be fully eliminated. Not only are they inevitable, </w:t>
      </w:r>
      <w:r>
        <w:rPr>
          <w:rFonts w:cs="Al Bayan Plain"/>
        </w:rPr>
        <w:t xml:space="preserve">but </w:t>
      </w:r>
      <w:r w:rsidRPr="002E6A4D">
        <w:rPr>
          <w:rFonts w:cs="Al Bayan Plain"/>
        </w:rPr>
        <w:t xml:space="preserve">should they not be eliminated either because it is through these “down” moments and “bad” incidents that we create wisdom, experience growth, </w:t>
      </w:r>
      <w:r w:rsidRPr="002E6A4D">
        <w:rPr>
          <w:rFonts w:cs="Al Bayan Plain"/>
        </w:rPr>
        <w:lastRenderedPageBreak/>
        <w:t xml:space="preserve">discover meaning, and create an enriched life. Sometimes well-being requires ill-being to be accomplished (Russo-Netzer, 2017). </w:t>
      </w:r>
    </w:p>
    <w:p w14:paraId="13A50BC0" w14:textId="77777777" w:rsidR="003F1DCF" w:rsidRPr="002E6A4D" w:rsidRDefault="003F1DCF" w:rsidP="003F1DCF">
      <w:pPr>
        <w:spacing w:line="480" w:lineRule="auto"/>
        <w:ind w:firstLine="720"/>
        <w:contextualSpacing/>
        <w:rPr>
          <w:rFonts w:cs="Al Bayan Plain"/>
        </w:rPr>
      </w:pPr>
      <w:r w:rsidRPr="002E6A4D">
        <w:rPr>
          <w:rFonts w:cs="Al Bayan Plain"/>
        </w:rPr>
        <w:t xml:space="preserve">Fifth, fruit and root are both important. Emphasizing the concept of root does not devalue the importance of fruit. It is not the question </w:t>
      </w:r>
      <w:r>
        <w:rPr>
          <w:rFonts w:cs="Al Bayan Plain"/>
        </w:rPr>
        <w:t xml:space="preserve">of </w:t>
      </w:r>
      <w:r w:rsidRPr="002E6A4D">
        <w:rPr>
          <w:rFonts w:cs="Al Bayan Plain"/>
        </w:rPr>
        <w:t xml:space="preserve">whether fruit is important or not, it is the relationship between the two that is more essential for us to understand the significance of the root. The more important question that we need to ask is: If the fruit is important, can we simply pursue the fruit and discard the root? The answer is no. The reason we highly emphasize root is not because the fruit is unimportant but because of the unique relationships between fruit and root: 1) Root is the source of fruit. 2) Root is the cause of fruit. 3) Root is the condition of </w:t>
      </w:r>
      <w:r>
        <w:rPr>
          <w:rFonts w:cs="Al Bayan Plain"/>
        </w:rPr>
        <w:t xml:space="preserve">the </w:t>
      </w:r>
      <w:r w:rsidRPr="002E6A4D">
        <w:rPr>
          <w:rFonts w:cs="Al Bayan Plain"/>
        </w:rPr>
        <w:t xml:space="preserve">fruit. </w:t>
      </w:r>
    </w:p>
    <w:p w14:paraId="3DC08A82" w14:textId="77777777" w:rsidR="003F1DCF" w:rsidRPr="002E6A4D" w:rsidRDefault="003F1DCF" w:rsidP="003F1DCF">
      <w:pPr>
        <w:spacing w:line="480" w:lineRule="auto"/>
        <w:ind w:firstLine="720"/>
        <w:contextualSpacing/>
        <w:rPr>
          <w:rFonts w:cs="Al Bayan Plain"/>
        </w:rPr>
      </w:pPr>
      <w:r>
        <w:rPr>
          <w:rFonts w:cs="Al Bayan Plain"/>
        </w:rPr>
        <w:t>The root</w:t>
      </w:r>
      <w:r w:rsidRPr="002E6A4D">
        <w:rPr>
          <w:rFonts w:cs="Al Bayan Plain"/>
        </w:rPr>
        <w:t xml:space="preserve"> is the source of life meaning that “root = life” and “no root, no life.” Without </w:t>
      </w:r>
      <w:r>
        <w:rPr>
          <w:rFonts w:cs="Al Bayan Plain"/>
        </w:rPr>
        <w:t>roots</w:t>
      </w:r>
      <w:r w:rsidRPr="002E6A4D">
        <w:rPr>
          <w:rFonts w:cs="Al Bayan Plain"/>
        </w:rPr>
        <w:t xml:space="preserve">, there won’t be any life and any fruits. Without roots, regardless </w:t>
      </w:r>
      <w:r>
        <w:rPr>
          <w:rFonts w:cs="Al Bayan Plain"/>
        </w:rPr>
        <w:t xml:space="preserve">of </w:t>
      </w:r>
      <w:r w:rsidRPr="002E6A4D">
        <w:rPr>
          <w:rFonts w:cs="Al Bayan Plain"/>
        </w:rPr>
        <w:t>how abundant the fruits are, life will diminish and eventually die. However, even if there is no fruit, as long as the root is still alive, then life will continue. With enough watering, life might even flourish eventually.</w:t>
      </w:r>
    </w:p>
    <w:p w14:paraId="1E8E7B30" w14:textId="77777777" w:rsidR="003F1DCF" w:rsidRPr="002E6A4D" w:rsidRDefault="003F1DCF" w:rsidP="003F1DCF">
      <w:pPr>
        <w:spacing w:line="480" w:lineRule="auto"/>
        <w:ind w:firstLine="720"/>
        <w:contextualSpacing/>
        <w:rPr>
          <w:rFonts w:cs="Al Bayan Plain"/>
        </w:rPr>
      </w:pPr>
      <w:r>
        <w:rPr>
          <w:rFonts w:cs="Al Bayan Plain"/>
        </w:rPr>
        <w:t>The root</w:t>
      </w:r>
      <w:r w:rsidRPr="002E6A4D">
        <w:rPr>
          <w:rFonts w:cs="Al Bayan Plain"/>
        </w:rPr>
        <w:t xml:space="preserve"> is the cause of fruit means that </w:t>
      </w:r>
      <w:r>
        <w:rPr>
          <w:rFonts w:cs="Al Bayan Plain"/>
        </w:rPr>
        <w:t xml:space="preserve">the </w:t>
      </w:r>
      <w:r w:rsidRPr="002E6A4D">
        <w:rPr>
          <w:rFonts w:cs="Al Bayan Plain"/>
        </w:rPr>
        <w:t xml:space="preserve">root is the reason that we have fruit. </w:t>
      </w:r>
      <w:r>
        <w:rPr>
          <w:rFonts w:cs="Al Bayan Plain"/>
        </w:rPr>
        <w:t>The root</w:t>
      </w:r>
      <w:r w:rsidRPr="002E6A4D">
        <w:rPr>
          <w:rFonts w:cs="Al Bayan Plain"/>
        </w:rPr>
        <w:t xml:space="preserve"> is what causes fruit to be borne and produced. Without </w:t>
      </w:r>
      <w:r>
        <w:rPr>
          <w:rFonts w:cs="Al Bayan Plain"/>
        </w:rPr>
        <w:t>roots</w:t>
      </w:r>
      <w:r w:rsidRPr="002E6A4D">
        <w:rPr>
          <w:rFonts w:cs="Al Bayan Plain"/>
        </w:rPr>
        <w:t xml:space="preserve">, it will be impossible to have fruit. This means that as much we may like to have fruits, we should focus more of our attention on the root. If we focus on the fruit alone or even punish ourselves or others for not producing enough fruits, we might not be able to have any fruit at all. </w:t>
      </w:r>
    </w:p>
    <w:p w14:paraId="5B18B1BC" w14:textId="77777777" w:rsidR="003F1DCF" w:rsidRPr="002E6A4D" w:rsidRDefault="003F1DCF" w:rsidP="003F1DCF">
      <w:pPr>
        <w:spacing w:line="480" w:lineRule="auto"/>
        <w:ind w:firstLine="720"/>
        <w:contextualSpacing/>
        <w:rPr>
          <w:rFonts w:cs="Al Bayan Plain"/>
        </w:rPr>
      </w:pPr>
      <w:r w:rsidRPr="002E6A4D">
        <w:rPr>
          <w:rFonts w:cs="Al Bayan Plain"/>
        </w:rPr>
        <w:t>It is my hope the new WR-TWT program can help many teachers, especially new teachers strengthen their roots of life and live a flourishing life</w:t>
      </w:r>
      <w:r w:rsidRPr="002E6A4D">
        <w:rPr>
          <w:rFonts w:cs="Al Bayan Plain"/>
          <w:i/>
          <w:iCs/>
        </w:rPr>
        <w:t xml:space="preserve">. </w:t>
      </w:r>
      <w:r w:rsidRPr="002E6A4D">
        <w:rPr>
          <w:rFonts w:cs="Al Bayan Plain"/>
        </w:rPr>
        <w:t>I also hope this new</w:t>
      </w:r>
      <w:r>
        <w:rPr>
          <w:rFonts w:cs="Al Bayan Plain"/>
        </w:rPr>
        <w:t xml:space="preserve"> eight-root</w:t>
      </w:r>
      <w:r w:rsidRPr="002E6A4D">
        <w:rPr>
          <w:rFonts w:cs="Al Bayan Plain"/>
        </w:rPr>
        <w:t xml:space="preserve"> well-being model offers a new perspective on well-being by shifting our focus </w:t>
      </w:r>
      <w:r>
        <w:rPr>
          <w:rFonts w:cs="Al Bayan Plain"/>
        </w:rPr>
        <w:t>to</w:t>
      </w:r>
      <w:r w:rsidRPr="002E6A4D">
        <w:rPr>
          <w:rFonts w:cs="Al Bayan Plain"/>
        </w:rPr>
        <w:t xml:space="preserve"> the root. I hope this program can convince all teachers that they are the participating agent in the process of their </w:t>
      </w:r>
      <w:r w:rsidRPr="002E6A4D">
        <w:rPr>
          <w:rFonts w:cs="Al Bayan Plain"/>
        </w:rPr>
        <w:lastRenderedPageBreak/>
        <w:t>well-being. They can take action to learn new well-being skills, take more control of their lives, and capitalize on strengths, abilities, and personal aspirations for every teacher to take on and fulfill meaningful roles in their schools (Koburtay</w:t>
      </w:r>
      <w:r w:rsidRPr="006E4934">
        <w:t xml:space="preserve"> </w:t>
      </w:r>
      <w:r w:rsidRPr="00653D12">
        <w:t>et al.</w:t>
      </w:r>
      <w:r w:rsidRPr="002E6A4D">
        <w:rPr>
          <w:rFonts w:cs="Al Bayan Plain"/>
        </w:rPr>
        <w:t>, 2023).</w:t>
      </w:r>
    </w:p>
    <w:p w14:paraId="5D675635" w14:textId="77777777" w:rsidR="003F1DCF" w:rsidRPr="002E6A4D" w:rsidRDefault="003F1DCF" w:rsidP="003F1DCF">
      <w:pPr>
        <w:spacing w:line="480" w:lineRule="auto"/>
        <w:ind w:firstLine="720"/>
        <w:contextualSpacing/>
        <w:rPr>
          <w:rFonts w:cs="Al Bayan Plain"/>
          <w:b/>
          <w:bCs/>
        </w:rPr>
      </w:pPr>
      <w:r w:rsidRPr="002E6A4D">
        <w:rPr>
          <w:rFonts w:cs="Al Bayan Plain"/>
        </w:rPr>
        <w:t xml:space="preserve">Well-being ability can be improved through hard work and practice. This new model highly emphasizes the act of watering, learning, practicing, training, and growing. It tells us that for any life to flourish, we need to have a strong root. To grow a strong root, we need to put a lot of effort through experiencing, trying, learning, improving, and adapting thus </w:t>
      </w:r>
      <w:r>
        <w:rPr>
          <w:rFonts w:cs="Al Bayan Plain"/>
        </w:rPr>
        <w:t>enhancing</w:t>
      </w:r>
      <w:r w:rsidRPr="002E6A4D">
        <w:rPr>
          <w:rFonts w:cs="Al Bayan Plain"/>
        </w:rPr>
        <w:t xml:space="preserve"> and </w:t>
      </w:r>
      <w:r>
        <w:rPr>
          <w:rFonts w:cs="Al Bayan Plain"/>
        </w:rPr>
        <w:t>expanding</w:t>
      </w:r>
      <w:r w:rsidRPr="002E6A4D">
        <w:rPr>
          <w:rFonts w:cs="Al Bayan Plain"/>
        </w:rPr>
        <w:t xml:space="preserve"> our knowledge, comprehension, abilities, and skills. This natural and organic continuous root-watering and root-growing is the optimal state of well-being.</w:t>
      </w:r>
      <w:r w:rsidRPr="002E6A4D">
        <w:rPr>
          <w:rFonts w:cs="Al Bayan Plain"/>
          <w:b/>
          <w:bCs/>
        </w:rPr>
        <w:t xml:space="preserve"> </w:t>
      </w:r>
    </w:p>
    <w:p w14:paraId="60631215" w14:textId="77777777" w:rsidR="003F1DCF" w:rsidRPr="002E6A4D" w:rsidRDefault="003F1DCF" w:rsidP="003F1DCF">
      <w:pPr>
        <w:spacing w:line="480" w:lineRule="auto"/>
        <w:ind w:firstLine="720"/>
        <w:contextualSpacing/>
        <w:rPr>
          <w:rFonts w:cs="Al Bayan Plain"/>
        </w:rPr>
      </w:pPr>
      <w:r w:rsidRPr="002E6A4D">
        <w:rPr>
          <w:rFonts w:cs="Al Bayan Plain"/>
        </w:rPr>
        <w:t xml:space="preserve">With that being said, I would like to end with </w:t>
      </w:r>
      <w:r>
        <w:rPr>
          <w:rFonts w:cs="Al Bayan Plain"/>
        </w:rPr>
        <w:t xml:space="preserve">a quote by </w:t>
      </w:r>
      <w:r w:rsidRPr="002E6A4D">
        <w:rPr>
          <w:rFonts w:cs="Al Bayan Plain"/>
        </w:rPr>
        <w:t>British educational innovationist Sir Ken Robinson.</w:t>
      </w:r>
    </w:p>
    <w:p w14:paraId="53B99FDF" w14:textId="77777777" w:rsidR="003F1DCF" w:rsidRPr="002E6A4D" w:rsidRDefault="003F1DCF" w:rsidP="003F1DCF">
      <w:pPr>
        <w:spacing w:line="480" w:lineRule="auto"/>
        <w:ind w:left="720"/>
        <w:contextualSpacing/>
        <w:rPr>
          <w:rFonts w:cs="Al Bayan Plain"/>
        </w:rPr>
      </w:pPr>
      <w:r w:rsidRPr="002E6A4D">
        <w:rPr>
          <w:rFonts w:cs="Al Bayan Plain"/>
        </w:rPr>
        <w:t>Human flourishing is not a mechanical process; it's an organic process.</w:t>
      </w:r>
      <w:r w:rsidRPr="002E6A4D">
        <w:rPr>
          <w:rFonts w:cs="Al Bayan Plain"/>
        </w:rPr>
        <w:br/>
        <w:t xml:space="preserve">And you cannot predict the outcome of human development. All you can do, like a farmer, is create the conditions under which they will begin to flourish. </w:t>
      </w:r>
    </w:p>
    <w:p w14:paraId="13370B9A" w14:textId="77777777" w:rsidR="003F1DCF" w:rsidRPr="002E6A4D" w:rsidRDefault="003F1DCF" w:rsidP="003F1DCF">
      <w:pPr>
        <w:tabs>
          <w:tab w:val="left" w:pos="4583"/>
          <w:tab w:val="right" w:pos="9360"/>
        </w:tabs>
        <w:spacing w:line="480" w:lineRule="auto"/>
        <w:ind w:firstLine="720"/>
        <w:contextualSpacing/>
        <w:rPr>
          <w:rFonts w:cs="Al Bayan Plain"/>
        </w:rPr>
      </w:pPr>
      <w:r w:rsidRPr="002E6A4D">
        <w:rPr>
          <w:rFonts w:cs="Al Bayan Plain"/>
          <w:i/>
          <w:iCs/>
        </w:rPr>
        <w:tab/>
      </w:r>
      <w:r w:rsidRPr="002E6A4D">
        <w:rPr>
          <w:rFonts w:cs="Al Bayan Plain"/>
          <w:i/>
          <w:iCs/>
        </w:rPr>
        <w:tab/>
        <w:t xml:space="preserve">- </w:t>
      </w:r>
      <w:r w:rsidRPr="002E6A4D">
        <w:rPr>
          <w:rFonts w:cs="Al Bayan Plain"/>
        </w:rPr>
        <w:t>Sir Ken Robinson (Robinson, 2006)</w:t>
      </w:r>
      <w:r w:rsidRPr="002E6A4D">
        <w:rPr>
          <w:rFonts w:cs="Al Bayan Plain"/>
        </w:rPr>
        <w:br w:type="page"/>
      </w:r>
    </w:p>
    <w:p w14:paraId="41C4C167" w14:textId="77777777" w:rsidR="003F1DCF" w:rsidRPr="002E6A4D" w:rsidRDefault="003F1DCF" w:rsidP="003F1DCF">
      <w:pPr>
        <w:pStyle w:val="Heading1"/>
        <w:spacing w:line="480" w:lineRule="auto"/>
        <w:jc w:val="center"/>
        <w:rPr>
          <w:rFonts w:ascii="Times New Roman" w:hAnsi="Times New Roman" w:cs="Al Bayan Plain"/>
          <w:sz w:val="24"/>
          <w:szCs w:val="24"/>
        </w:rPr>
      </w:pPr>
      <w:bookmarkStart w:id="45" w:name="_Toc141885413"/>
      <w:r w:rsidRPr="002E6A4D">
        <w:rPr>
          <w:rFonts w:ascii="Times New Roman" w:hAnsi="Times New Roman" w:cs="Al Bayan Plain"/>
          <w:sz w:val="24"/>
          <w:szCs w:val="24"/>
        </w:rPr>
        <w:lastRenderedPageBreak/>
        <w:t>Appendices</w:t>
      </w:r>
      <w:bookmarkEnd w:id="45"/>
    </w:p>
    <w:p w14:paraId="343C5792" w14:textId="77777777" w:rsidR="003F1DCF" w:rsidRPr="002E6A4D" w:rsidRDefault="003F1DCF" w:rsidP="003F1DCF">
      <w:pPr>
        <w:spacing w:line="480" w:lineRule="auto"/>
        <w:contextualSpacing/>
        <w:rPr>
          <w:rFonts w:cs="Al Bayan Plain"/>
          <w:b/>
          <w:bCs/>
        </w:rPr>
      </w:pPr>
      <w:r w:rsidRPr="002E6A4D">
        <w:rPr>
          <w:rFonts w:cs="Al Bayan Plain"/>
          <w:b/>
          <w:bCs/>
        </w:rPr>
        <w:t>A</w:t>
      </w:r>
      <w:r w:rsidRPr="002E6A4D">
        <w:rPr>
          <w:rFonts w:cs="Al Bayan Plain" w:hint="eastAsia"/>
          <w:b/>
          <w:bCs/>
        </w:rPr>
        <w:t>ppen</w:t>
      </w:r>
      <w:r w:rsidRPr="002E6A4D">
        <w:rPr>
          <w:rFonts w:cs="Al Bayan Plain"/>
          <w:b/>
          <w:bCs/>
        </w:rPr>
        <w:t>dix 1. WR-TWT Program Schedules</w:t>
      </w:r>
    </w:p>
    <w:p w14:paraId="09F85D00" w14:textId="77777777" w:rsidR="003F1DCF" w:rsidRPr="002E6A4D" w:rsidRDefault="003F1DCF" w:rsidP="003F1DCF">
      <w:pPr>
        <w:spacing w:line="480" w:lineRule="auto"/>
        <w:ind w:firstLine="720"/>
        <w:contextualSpacing/>
        <w:rPr>
          <w:rFonts w:cs="Al Bayan Plain"/>
          <w:b/>
          <w:bCs/>
        </w:rPr>
      </w:pPr>
      <w:r w:rsidRPr="002E6A4D">
        <w:rPr>
          <w:rFonts w:cs="Al Bayan Plain"/>
          <w:b/>
          <w:bCs/>
        </w:rPr>
        <w:t xml:space="preserve">PPSY 101 Embarking on a New Journey: Positive Psychology </w:t>
      </w:r>
      <w:r>
        <w:rPr>
          <w:rFonts w:cs="Al Bayan Plain"/>
          <w:b/>
          <w:bCs/>
        </w:rPr>
        <w:t>Introduction</w:t>
      </w:r>
    </w:p>
    <w:tbl>
      <w:tblPr>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855"/>
        <w:gridCol w:w="6750"/>
      </w:tblGrid>
      <w:tr w:rsidR="003F1DCF" w:rsidRPr="002E6A4D" w14:paraId="68EFDE71" w14:textId="77777777" w:rsidTr="00F42DD2">
        <w:tc>
          <w:tcPr>
            <w:tcW w:w="570" w:type="dxa"/>
            <w:shd w:val="clear" w:color="auto" w:fill="auto"/>
          </w:tcPr>
          <w:p w14:paraId="18147E20"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No.</w:t>
            </w:r>
          </w:p>
        </w:tc>
        <w:tc>
          <w:tcPr>
            <w:tcW w:w="1855" w:type="dxa"/>
            <w:shd w:val="clear" w:color="auto" w:fill="auto"/>
          </w:tcPr>
          <w:p w14:paraId="65376325"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Class Topics</w:t>
            </w:r>
          </w:p>
        </w:tc>
        <w:tc>
          <w:tcPr>
            <w:tcW w:w="6750" w:type="dxa"/>
            <w:shd w:val="clear" w:color="auto" w:fill="auto"/>
          </w:tcPr>
          <w:p w14:paraId="18E37443" w14:textId="77777777" w:rsidR="003F1DCF" w:rsidRPr="002E6A4D" w:rsidRDefault="003F1DCF" w:rsidP="00F42DD2">
            <w:pPr>
              <w:spacing w:line="480" w:lineRule="auto"/>
              <w:ind w:firstLine="720"/>
              <w:contextualSpacing/>
              <w:rPr>
                <w:rFonts w:eastAsia="DengXian" w:cs="Al Bayan Plain"/>
                <w:b/>
                <w:bCs/>
                <w:kern w:val="2"/>
              </w:rPr>
            </w:pPr>
            <w:r>
              <w:rPr>
                <w:rFonts w:eastAsia="DengXian" w:cs="Al Bayan Plain"/>
                <w:b/>
                <w:bCs/>
                <w:kern w:val="2"/>
              </w:rPr>
              <w:t>Class Content or Activities</w:t>
            </w:r>
          </w:p>
        </w:tc>
      </w:tr>
      <w:tr w:rsidR="003F1DCF" w:rsidRPr="002E6A4D" w14:paraId="6060E5B9" w14:textId="77777777" w:rsidTr="00F42DD2">
        <w:tc>
          <w:tcPr>
            <w:tcW w:w="570" w:type="dxa"/>
            <w:shd w:val="clear" w:color="auto" w:fill="auto"/>
          </w:tcPr>
          <w:p w14:paraId="5535866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w:t>
            </w:r>
          </w:p>
        </w:tc>
        <w:tc>
          <w:tcPr>
            <w:tcW w:w="1855" w:type="dxa"/>
            <w:shd w:val="clear" w:color="auto" w:fill="auto"/>
          </w:tcPr>
          <w:p w14:paraId="017289E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Orientation </w:t>
            </w:r>
          </w:p>
        </w:tc>
        <w:tc>
          <w:tcPr>
            <w:tcW w:w="6750" w:type="dxa"/>
            <w:shd w:val="clear" w:color="auto" w:fill="auto"/>
          </w:tcPr>
          <w:p w14:paraId="2220D38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Ice-breaking, name game, community of respect, my current life &amp; my ideal life, syllabus</w:t>
            </w:r>
          </w:p>
        </w:tc>
      </w:tr>
      <w:tr w:rsidR="003F1DCF" w:rsidRPr="002E6A4D" w14:paraId="62AA38CB" w14:textId="77777777" w:rsidTr="00F42DD2">
        <w:tc>
          <w:tcPr>
            <w:tcW w:w="570" w:type="dxa"/>
            <w:shd w:val="clear" w:color="auto" w:fill="auto"/>
          </w:tcPr>
          <w:p w14:paraId="0059C83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2</w:t>
            </w:r>
          </w:p>
        </w:tc>
        <w:tc>
          <w:tcPr>
            <w:tcW w:w="1855" w:type="dxa"/>
            <w:shd w:val="clear" w:color="auto" w:fill="auto"/>
          </w:tcPr>
          <w:p w14:paraId="0F625AE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History of PP</w:t>
            </w:r>
          </w:p>
          <w:p w14:paraId="4B45BB2A" w14:textId="77777777" w:rsidR="003F1DCF" w:rsidRPr="002E6A4D" w:rsidRDefault="003F1DCF" w:rsidP="00F42DD2">
            <w:pPr>
              <w:spacing w:line="480" w:lineRule="auto"/>
              <w:contextualSpacing/>
              <w:rPr>
                <w:rFonts w:eastAsia="DengXian" w:cs="Al Bayan Plain"/>
                <w:kern w:val="2"/>
              </w:rPr>
            </w:pPr>
          </w:p>
        </w:tc>
        <w:tc>
          <w:tcPr>
            <w:tcW w:w="6750" w:type="dxa"/>
            <w:shd w:val="clear" w:color="auto" w:fill="auto"/>
          </w:tcPr>
          <w:p w14:paraId="4D2A166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Five stages of psychology/Passive victims/learned helplessness, Active agents/learned optimism</w:t>
            </w:r>
          </w:p>
        </w:tc>
      </w:tr>
      <w:tr w:rsidR="003F1DCF" w:rsidRPr="002E6A4D" w14:paraId="7AFEBFE1" w14:textId="77777777" w:rsidTr="00F42DD2">
        <w:tc>
          <w:tcPr>
            <w:tcW w:w="570" w:type="dxa"/>
            <w:shd w:val="clear" w:color="auto" w:fill="auto"/>
          </w:tcPr>
          <w:p w14:paraId="3751B99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3</w:t>
            </w:r>
          </w:p>
        </w:tc>
        <w:tc>
          <w:tcPr>
            <w:tcW w:w="1855" w:type="dxa"/>
            <w:shd w:val="clear" w:color="auto" w:fill="auto"/>
          </w:tcPr>
          <w:p w14:paraId="554A64C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Model of PP</w:t>
            </w:r>
          </w:p>
          <w:p w14:paraId="2209B8C2" w14:textId="77777777" w:rsidR="003F1DCF" w:rsidRPr="002E6A4D" w:rsidRDefault="003F1DCF" w:rsidP="00F42DD2">
            <w:pPr>
              <w:spacing w:line="480" w:lineRule="auto"/>
              <w:contextualSpacing/>
              <w:rPr>
                <w:rFonts w:eastAsia="DengXian" w:cs="Al Bayan Plain"/>
                <w:kern w:val="2"/>
              </w:rPr>
            </w:pPr>
          </w:p>
        </w:tc>
        <w:tc>
          <w:tcPr>
            <w:tcW w:w="6750" w:type="dxa"/>
            <w:shd w:val="clear" w:color="auto" w:fill="auto"/>
          </w:tcPr>
          <w:p w14:paraId="6A01AB5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Disease model or deficit model and their impact</w:t>
            </w:r>
          </w:p>
          <w:p w14:paraId="5D17F42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Introduce </w:t>
            </w:r>
            <w:r>
              <w:rPr>
                <w:rFonts w:eastAsia="DengXian" w:cs="Al Bayan Plain"/>
                <w:kern w:val="2"/>
              </w:rPr>
              <w:t xml:space="preserve">the </w:t>
            </w:r>
            <w:r w:rsidRPr="002E6A4D">
              <w:rPr>
                <w:rFonts w:eastAsia="DengXian" w:cs="Al Bayan Plain"/>
                <w:kern w:val="2"/>
              </w:rPr>
              <w:t>model of PP</w:t>
            </w:r>
          </w:p>
        </w:tc>
      </w:tr>
      <w:tr w:rsidR="003F1DCF" w:rsidRPr="002E6A4D" w14:paraId="53DE7A9C" w14:textId="77777777" w:rsidTr="00F42DD2">
        <w:tc>
          <w:tcPr>
            <w:tcW w:w="570" w:type="dxa"/>
            <w:shd w:val="clear" w:color="auto" w:fill="auto"/>
          </w:tcPr>
          <w:p w14:paraId="1A1405A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4</w:t>
            </w:r>
          </w:p>
        </w:tc>
        <w:tc>
          <w:tcPr>
            <w:tcW w:w="1855" w:type="dxa"/>
            <w:shd w:val="clear" w:color="auto" w:fill="auto"/>
          </w:tcPr>
          <w:p w14:paraId="0D2A060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Significance of PP</w:t>
            </w:r>
          </w:p>
        </w:tc>
        <w:tc>
          <w:tcPr>
            <w:tcW w:w="6750" w:type="dxa"/>
            <w:shd w:val="clear" w:color="auto" w:fill="auto"/>
          </w:tcPr>
          <w:p w14:paraId="2036080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Fruit and root analogy, differences, and impact on our positive/negative thinking</w:t>
            </w:r>
          </w:p>
        </w:tc>
      </w:tr>
      <w:tr w:rsidR="003F1DCF" w:rsidRPr="002E6A4D" w14:paraId="1172296B" w14:textId="77777777" w:rsidTr="00F42DD2">
        <w:tc>
          <w:tcPr>
            <w:tcW w:w="570" w:type="dxa"/>
            <w:shd w:val="clear" w:color="auto" w:fill="auto"/>
          </w:tcPr>
          <w:p w14:paraId="1912A7D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5</w:t>
            </w:r>
          </w:p>
        </w:tc>
        <w:tc>
          <w:tcPr>
            <w:tcW w:w="1855" w:type="dxa"/>
            <w:shd w:val="clear" w:color="auto" w:fill="auto"/>
          </w:tcPr>
          <w:p w14:paraId="7BBE800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Happiness I</w:t>
            </w:r>
          </w:p>
          <w:p w14:paraId="564390D2" w14:textId="77777777" w:rsidR="003F1DCF" w:rsidRPr="002E6A4D" w:rsidRDefault="003F1DCF" w:rsidP="00F42DD2">
            <w:pPr>
              <w:spacing w:line="480" w:lineRule="auto"/>
              <w:contextualSpacing/>
              <w:rPr>
                <w:rFonts w:eastAsia="DengXian" w:cs="Al Bayan Plain"/>
                <w:kern w:val="2"/>
              </w:rPr>
            </w:pPr>
          </w:p>
        </w:tc>
        <w:tc>
          <w:tcPr>
            <w:tcW w:w="6750" w:type="dxa"/>
            <w:shd w:val="clear" w:color="auto" w:fill="auto"/>
          </w:tcPr>
          <w:p w14:paraId="7917AC2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Happiness self-assessment </w:t>
            </w:r>
          </w:p>
          <w:p w14:paraId="1C34CC5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i/>
                <w:iCs/>
                <w:kern w:val="2"/>
              </w:rPr>
              <w:t>Searching the Key of Happiness,</w:t>
            </w:r>
            <w:r w:rsidRPr="002E6A4D">
              <w:rPr>
                <w:rFonts w:eastAsia="DengXian" w:cs="Al Bayan Plain"/>
                <w:kern w:val="2"/>
              </w:rPr>
              <w:t xml:space="preserve"> Happiness Interview Panel</w:t>
            </w:r>
          </w:p>
          <w:p w14:paraId="308FA32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mutual value theory, Sonya Lyubomirsky, set point theory</w:t>
            </w:r>
          </w:p>
        </w:tc>
      </w:tr>
      <w:tr w:rsidR="003F1DCF" w:rsidRPr="002E6A4D" w14:paraId="43B7B5A2" w14:textId="77777777" w:rsidTr="00F42DD2">
        <w:tc>
          <w:tcPr>
            <w:tcW w:w="570" w:type="dxa"/>
            <w:shd w:val="clear" w:color="auto" w:fill="auto"/>
          </w:tcPr>
          <w:p w14:paraId="63ABAE1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6</w:t>
            </w:r>
          </w:p>
        </w:tc>
        <w:tc>
          <w:tcPr>
            <w:tcW w:w="1855" w:type="dxa"/>
            <w:shd w:val="clear" w:color="auto" w:fill="auto"/>
          </w:tcPr>
          <w:p w14:paraId="4C424F0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Happiness II</w:t>
            </w:r>
          </w:p>
          <w:p w14:paraId="26DE422B" w14:textId="77777777" w:rsidR="003F1DCF" w:rsidRPr="002E6A4D" w:rsidRDefault="003F1DCF" w:rsidP="00F42DD2">
            <w:pPr>
              <w:spacing w:line="480" w:lineRule="auto"/>
              <w:contextualSpacing/>
              <w:rPr>
                <w:rFonts w:eastAsia="DengXian" w:cs="Al Bayan Plain"/>
                <w:kern w:val="2"/>
              </w:rPr>
            </w:pPr>
          </w:p>
          <w:p w14:paraId="379D2CCF" w14:textId="77777777" w:rsidR="003F1DCF" w:rsidRPr="002E6A4D" w:rsidRDefault="003F1DCF" w:rsidP="00F42DD2">
            <w:pPr>
              <w:spacing w:line="480" w:lineRule="auto"/>
              <w:contextualSpacing/>
              <w:rPr>
                <w:rFonts w:eastAsia="DengXian" w:cs="Al Bayan Plain"/>
                <w:kern w:val="2"/>
              </w:rPr>
            </w:pPr>
          </w:p>
        </w:tc>
        <w:tc>
          <w:tcPr>
            <w:tcW w:w="6750" w:type="dxa"/>
            <w:shd w:val="clear" w:color="auto" w:fill="auto"/>
          </w:tcPr>
          <w:p w14:paraId="23CCDC1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Introduce the two happiness formulas.</w:t>
            </w:r>
          </w:p>
          <w:p w14:paraId="05241E7F" w14:textId="77777777" w:rsidR="003F1DCF" w:rsidRPr="002E6A4D" w:rsidRDefault="003F1DCF" w:rsidP="00F42DD2">
            <w:pPr>
              <w:pStyle w:val="ListParagraph"/>
              <w:widowControl/>
              <w:numPr>
                <w:ilvl w:val="0"/>
                <w:numId w:val="3"/>
              </w:numPr>
              <w:spacing w:line="480" w:lineRule="auto"/>
              <w:ind w:firstLineChars="0"/>
              <w:contextualSpacing/>
              <w:jc w:val="left"/>
              <w:rPr>
                <w:rFonts w:ascii="Times New Roman" w:hAnsi="Times New Roman" w:cs="Al Bayan Plain"/>
                <w:sz w:val="24"/>
              </w:rPr>
            </w:pPr>
            <w:r w:rsidRPr="002E6A4D">
              <w:rPr>
                <w:rFonts w:ascii="Times New Roman" w:hAnsi="Times New Roman" w:cs="Al Bayan Plain"/>
                <w:sz w:val="24"/>
              </w:rPr>
              <w:t>Happiness=current situation-set point</w:t>
            </w:r>
          </w:p>
          <w:p w14:paraId="55B2B432" w14:textId="77777777" w:rsidR="003F1DCF" w:rsidRPr="002E6A4D" w:rsidRDefault="003F1DCF" w:rsidP="00F42DD2">
            <w:pPr>
              <w:pStyle w:val="ListParagraph"/>
              <w:widowControl/>
              <w:numPr>
                <w:ilvl w:val="0"/>
                <w:numId w:val="3"/>
              </w:numPr>
              <w:spacing w:line="480" w:lineRule="auto"/>
              <w:ind w:firstLineChars="0"/>
              <w:contextualSpacing/>
              <w:jc w:val="left"/>
              <w:rPr>
                <w:rFonts w:ascii="Times New Roman" w:hAnsi="Times New Roman" w:cs="Al Bayan Plain"/>
                <w:sz w:val="24"/>
              </w:rPr>
            </w:pPr>
            <w:r w:rsidRPr="002E6A4D">
              <w:rPr>
                <w:rFonts w:ascii="Times New Roman" w:hAnsi="Times New Roman" w:cs="Al Bayan Plain"/>
                <w:sz w:val="24"/>
              </w:rPr>
              <w:t>Happiness=future expectation-current situation</w:t>
            </w:r>
          </w:p>
        </w:tc>
      </w:tr>
      <w:tr w:rsidR="003F1DCF" w:rsidRPr="002E6A4D" w14:paraId="7C3F86E1" w14:textId="77777777" w:rsidTr="00F42DD2">
        <w:tc>
          <w:tcPr>
            <w:tcW w:w="570" w:type="dxa"/>
            <w:shd w:val="clear" w:color="auto" w:fill="auto"/>
          </w:tcPr>
          <w:p w14:paraId="79BFEF0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7</w:t>
            </w:r>
          </w:p>
        </w:tc>
        <w:tc>
          <w:tcPr>
            <w:tcW w:w="1855" w:type="dxa"/>
            <w:shd w:val="clear" w:color="auto" w:fill="auto"/>
          </w:tcPr>
          <w:p w14:paraId="5341BDF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Nature of Positivity I</w:t>
            </w:r>
          </w:p>
        </w:tc>
        <w:tc>
          <w:tcPr>
            <w:tcW w:w="6750" w:type="dxa"/>
            <w:shd w:val="clear" w:color="auto" w:fill="auto"/>
          </w:tcPr>
          <w:p w14:paraId="1C210E6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The Great Debate: </w:t>
            </w:r>
            <w:r w:rsidRPr="002E6A4D">
              <w:rPr>
                <w:rFonts w:eastAsia="DengXian" w:cs="Al Bayan Plain"/>
                <w:i/>
                <w:iCs/>
                <w:kern w:val="2"/>
              </w:rPr>
              <w:t xml:space="preserve">Is </w:t>
            </w:r>
            <w:r>
              <w:rPr>
                <w:rFonts w:eastAsia="DengXian" w:cs="Al Bayan Plain"/>
                <w:i/>
                <w:iCs/>
                <w:kern w:val="2"/>
              </w:rPr>
              <w:t>Positivity</w:t>
            </w:r>
            <w:r w:rsidRPr="002E6A4D">
              <w:rPr>
                <w:rFonts w:eastAsia="DengXian" w:cs="Al Bayan Plain"/>
                <w:i/>
                <w:iCs/>
                <w:kern w:val="2"/>
              </w:rPr>
              <w:t xml:space="preserve"> Nature or Nurture</w:t>
            </w:r>
            <w:r w:rsidRPr="002E6A4D">
              <w:rPr>
                <w:rFonts w:eastAsia="DengXian" w:cs="Al Bayan Plain"/>
                <w:kern w:val="2"/>
              </w:rPr>
              <w:t>?</w:t>
            </w:r>
          </w:p>
          <w:p w14:paraId="3B31B02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brain development/structure, </w:t>
            </w:r>
            <w:r>
              <w:rPr>
                <w:rFonts w:eastAsia="DengXian" w:cs="Al Bayan Plain"/>
                <w:kern w:val="2"/>
              </w:rPr>
              <w:t>understanding</w:t>
            </w:r>
            <w:r w:rsidRPr="002E6A4D">
              <w:rPr>
                <w:rFonts w:eastAsia="DengXian" w:cs="Al Bayan Plain"/>
                <w:kern w:val="2"/>
              </w:rPr>
              <w:t xml:space="preserve"> the nature of positivity</w:t>
            </w:r>
          </w:p>
        </w:tc>
      </w:tr>
      <w:tr w:rsidR="003F1DCF" w:rsidRPr="002E6A4D" w14:paraId="3C45D4C1" w14:textId="77777777" w:rsidTr="00F42DD2">
        <w:tc>
          <w:tcPr>
            <w:tcW w:w="570" w:type="dxa"/>
            <w:shd w:val="clear" w:color="auto" w:fill="auto"/>
          </w:tcPr>
          <w:p w14:paraId="2C26673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8</w:t>
            </w:r>
          </w:p>
        </w:tc>
        <w:tc>
          <w:tcPr>
            <w:tcW w:w="1855" w:type="dxa"/>
            <w:shd w:val="clear" w:color="auto" w:fill="auto"/>
          </w:tcPr>
          <w:p w14:paraId="58527E0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Rationales of Positivity I</w:t>
            </w:r>
          </w:p>
        </w:tc>
        <w:tc>
          <w:tcPr>
            <w:tcW w:w="6750" w:type="dxa"/>
            <w:shd w:val="clear" w:color="auto" w:fill="auto"/>
          </w:tcPr>
          <w:p w14:paraId="6FB98C3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Introduce brain plasticity and how our psychological ABCs can shape and influence our brain development and structure-forming</w:t>
            </w:r>
          </w:p>
        </w:tc>
      </w:tr>
      <w:tr w:rsidR="003F1DCF" w:rsidRPr="002E6A4D" w14:paraId="4EBC86F1" w14:textId="77777777" w:rsidTr="00F42DD2">
        <w:tc>
          <w:tcPr>
            <w:tcW w:w="570" w:type="dxa"/>
            <w:shd w:val="clear" w:color="auto" w:fill="auto"/>
          </w:tcPr>
          <w:p w14:paraId="5DFFCCC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lastRenderedPageBreak/>
              <w:t>9</w:t>
            </w:r>
          </w:p>
        </w:tc>
        <w:tc>
          <w:tcPr>
            <w:tcW w:w="1855" w:type="dxa"/>
            <w:shd w:val="clear" w:color="auto" w:fill="auto"/>
          </w:tcPr>
          <w:p w14:paraId="3960A26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Application</w:t>
            </w:r>
          </w:p>
          <w:p w14:paraId="4B42F94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Case Analysis</w:t>
            </w:r>
          </w:p>
          <w:p w14:paraId="6362B51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Workshop</w:t>
            </w:r>
          </w:p>
          <w:p w14:paraId="5CC952EC" w14:textId="77777777" w:rsidR="003F1DCF" w:rsidRPr="002E6A4D" w:rsidRDefault="003F1DCF" w:rsidP="00F42DD2">
            <w:pPr>
              <w:spacing w:line="480" w:lineRule="auto"/>
              <w:contextualSpacing/>
              <w:rPr>
                <w:rFonts w:eastAsia="DengXian" w:cs="Al Bayan Plain"/>
                <w:kern w:val="2"/>
              </w:rPr>
            </w:pPr>
          </w:p>
        </w:tc>
        <w:tc>
          <w:tcPr>
            <w:tcW w:w="6750" w:type="dxa"/>
            <w:shd w:val="clear" w:color="auto" w:fill="auto"/>
          </w:tcPr>
          <w:p w14:paraId="327F0A5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Introduce the seven steps of Case Analysis: 1) describe, 2) Identify feelings/emotions, 3) analyze reasons, 4) distinguish root from fruit, 5) awareness and reflection, 6) shift and learn, 7) create positive solutions to water the root</w:t>
            </w:r>
          </w:p>
        </w:tc>
      </w:tr>
      <w:tr w:rsidR="003F1DCF" w:rsidRPr="002E6A4D" w14:paraId="5DBEF226" w14:textId="77777777" w:rsidTr="00F42DD2">
        <w:tc>
          <w:tcPr>
            <w:tcW w:w="570" w:type="dxa"/>
            <w:shd w:val="clear" w:color="auto" w:fill="auto"/>
          </w:tcPr>
          <w:p w14:paraId="3191B58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10</w:t>
            </w:r>
          </w:p>
        </w:tc>
        <w:tc>
          <w:tcPr>
            <w:tcW w:w="1855" w:type="dxa"/>
            <w:shd w:val="clear" w:color="auto" w:fill="auto"/>
          </w:tcPr>
          <w:p w14:paraId="3DECC33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Graduation Preparation</w:t>
            </w:r>
          </w:p>
        </w:tc>
        <w:tc>
          <w:tcPr>
            <w:tcW w:w="6750" w:type="dxa"/>
            <w:shd w:val="clear" w:color="auto" w:fill="auto"/>
          </w:tcPr>
          <w:p w14:paraId="3F092AE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TED workshop on key guidelines, </w:t>
            </w:r>
            <w:r>
              <w:rPr>
                <w:rFonts w:eastAsia="DengXian" w:cs="Al Bayan Plain"/>
                <w:kern w:val="2"/>
              </w:rPr>
              <w:t xml:space="preserve">and </w:t>
            </w:r>
            <w:r w:rsidRPr="002E6A4D">
              <w:rPr>
                <w:rFonts w:eastAsia="DengXian" w:cs="Al Bayan Plain"/>
                <w:kern w:val="2"/>
              </w:rPr>
              <w:t xml:space="preserve">techniques of public speaking to prepare for </w:t>
            </w:r>
            <w:r>
              <w:rPr>
                <w:rFonts w:eastAsia="DengXian" w:cs="Al Bayan Plain"/>
                <w:kern w:val="2"/>
              </w:rPr>
              <w:t xml:space="preserve">a </w:t>
            </w:r>
            <w:r w:rsidRPr="002E6A4D">
              <w:rPr>
                <w:rFonts w:eastAsia="DengXian" w:cs="Al Bayan Plain"/>
                <w:kern w:val="2"/>
              </w:rPr>
              <w:t xml:space="preserve">graduation presentation </w:t>
            </w:r>
          </w:p>
        </w:tc>
      </w:tr>
      <w:tr w:rsidR="003F1DCF" w:rsidRPr="002E6A4D" w14:paraId="11B0F310" w14:textId="77777777" w:rsidTr="00F42DD2">
        <w:tc>
          <w:tcPr>
            <w:tcW w:w="570" w:type="dxa"/>
            <w:shd w:val="clear" w:color="auto" w:fill="auto"/>
          </w:tcPr>
          <w:p w14:paraId="015C71A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11</w:t>
            </w:r>
          </w:p>
        </w:tc>
        <w:tc>
          <w:tcPr>
            <w:tcW w:w="1855" w:type="dxa"/>
            <w:shd w:val="clear" w:color="auto" w:fill="auto"/>
          </w:tcPr>
          <w:p w14:paraId="5281B37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Graduation</w:t>
            </w:r>
          </w:p>
          <w:p w14:paraId="54CED03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Celebration</w:t>
            </w:r>
          </w:p>
        </w:tc>
        <w:tc>
          <w:tcPr>
            <w:tcW w:w="6750" w:type="dxa"/>
            <w:shd w:val="clear" w:color="auto" w:fill="auto"/>
          </w:tcPr>
          <w:p w14:paraId="1D16E08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Each participant shares their research project findings with the whole group, graduation ceremony follows</w:t>
            </w:r>
          </w:p>
        </w:tc>
      </w:tr>
      <w:tr w:rsidR="003F1DCF" w:rsidRPr="002E6A4D" w14:paraId="27990474" w14:textId="77777777" w:rsidTr="00F42DD2">
        <w:tc>
          <w:tcPr>
            <w:tcW w:w="570" w:type="dxa"/>
            <w:shd w:val="clear" w:color="auto" w:fill="auto"/>
          </w:tcPr>
          <w:p w14:paraId="4C6979F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12</w:t>
            </w:r>
          </w:p>
        </w:tc>
        <w:tc>
          <w:tcPr>
            <w:tcW w:w="1855" w:type="dxa"/>
            <w:shd w:val="clear" w:color="auto" w:fill="auto"/>
          </w:tcPr>
          <w:p w14:paraId="0579BC3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Debriefing</w:t>
            </w:r>
          </w:p>
          <w:p w14:paraId="2A35A97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Reflection</w:t>
            </w:r>
          </w:p>
          <w:p w14:paraId="67B3629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Quaker meeting</w:t>
            </w:r>
          </w:p>
        </w:tc>
        <w:tc>
          <w:tcPr>
            <w:tcW w:w="6750" w:type="dxa"/>
            <w:shd w:val="clear" w:color="auto" w:fill="auto"/>
          </w:tcPr>
          <w:p w14:paraId="67DA40AD" w14:textId="77777777" w:rsidR="003F1DCF" w:rsidRPr="002E6A4D" w:rsidRDefault="003F1DCF" w:rsidP="00F42DD2">
            <w:pPr>
              <w:spacing w:line="480" w:lineRule="auto"/>
              <w:contextualSpacing/>
              <w:rPr>
                <w:rFonts w:eastAsia="DengXian" w:cs="Al Bayan Plain"/>
                <w:kern w:val="2"/>
              </w:rPr>
            </w:pPr>
            <w:r>
              <w:rPr>
                <w:rFonts w:eastAsia="DengXian" w:cs="Al Bayan Plain"/>
                <w:kern w:val="2"/>
              </w:rPr>
              <w:t>The i</w:t>
            </w:r>
            <w:r w:rsidRPr="002E6A4D">
              <w:rPr>
                <w:rFonts w:eastAsia="DengXian" w:cs="Al Bayan Plain"/>
                <w:kern w:val="2"/>
              </w:rPr>
              <w:t>nner circle of sharing</w:t>
            </w:r>
          </w:p>
          <w:p w14:paraId="3AF0166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Participants reflecting and experiences-sharing: lessons learned, changes, gains, </w:t>
            </w:r>
            <w:r>
              <w:rPr>
                <w:rFonts w:eastAsia="DengXian" w:cs="Al Bayan Plain"/>
                <w:kern w:val="2"/>
              </w:rPr>
              <w:t>progress</w:t>
            </w:r>
            <w:r w:rsidRPr="002E6A4D">
              <w:rPr>
                <w:rFonts w:eastAsia="DengXian" w:cs="Al Bayan Plain"/>
                <w:kern w:val="2"/>
              </w:rPr>
              <w:t xml:space="preserve">, and suggestions </w:t>
            </w:r>
          </w:p>
        </w:tc>
      </w:tr>
    </w:tbl>
    <w:p w14:paraId="344C9A1A" w14:textId="77777777" w:rsidR="003F1DCF" w:rsidRPr="002E6A4D" w:rsidRDefault="003F1DCF" w:rsidP="003F1DCF">
      <w:pPr>
        <w:spacing w:line="480" w:lineRule="auto"/>
        <w:contextualSpacing/>
        <w:rPr>
          <w:rFonts w:cs="Al Bayan Plain"/>
          <w:b/>
          <w:bCs/>
        </w:rPr>
      </w:pPr>
    </w:p>
    <w:p w14:paraId="79C0A79E" w14:textId="77777777" w:rsidR="003F1DCF" w:rsidRPr="002E6A4D" w:rsidRDefault="003F1DCF" w:rsidP="003F1DCF">
      <w:pPr>
        <w:spacing w:line="480" w:lineRule="auto"/>
        <w:ind w:firstLine="720"/>
        <w:contextualSpacing/>
        <w:rPr>
          <w:rFonts w:cs="Al Bayan Plain"/>
          <w:b/>
          <w:bCs/>
        </w:rPr>
      </w:pPr>
      <w:r w:rsidRPr="002E6A4D">
        <w:rPr>
          <w:rFonts w:cs="Al Bayan Plain"/>
          <w:b/>
          <w:bCs/>
        </w:rPr>
        <w:t>PPSY 102 Self-empowerment, Positive Self, Course Schedule</w:t>
      </w:r>
    </w:p>
    <w:tbl>
      <w:tblPr>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855"/>
        <w:gridCol w:w="6750"/>
      </w:tblGrid>
      <w:tr w:rsidR="003F1DCF" w:rsidRPr="002E6A4D" w14:paraId="4AD62D75" w14:textId="77777777" w:rsidTr="00F42DD2">
        <w:tc>
          <w:tcPr>
            <w:tcW w:w="570" w:type="dxa"/>
            <w:shd w:val="clear" w:color="auto" w:fill="auto"/>
          </w:tcPr>
          <w:p w14:paraId="6EEB3FDF"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No.</w:t>
            </w:r>
          </w:p>
        </w:tc>
        <w:tc>
          <w:tcPr>
            <w:tcW w:w="1855" w:type="dxa"/>
            <w:shd w:val="clear" w:color="auto" w:fill="auto"/>
          </w:tcPr>
          <w:p w14:paraId="51FE485E"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Class Topics</w:t>
            </w:r>
          </w:p>
        </w:tc>
        <w:tc>
          <w:tcPr>
            <w:tcW w:w="6750" w:type="dxa"/>
            <w:shd w:val="clear" w:color="auto" w:fill="auto"/>
          </w:tcPr>
          <w:p w14:paraId="232B2FD1" w14:textId="77777777" w:rsidR="003F1DCF" w:rsidRPr="002E6A4D" w:rsidRDefault="003F1DCF" w:rsidP="00F42DD2">
            <w:pPr>
              <w:spacing w:line="480" w:lineRule="auto"/>
              <w:ind w:firstLine="720"/>
              <w:contextualSpacing/>
              <w:rPr>
                <w:rFonts w:eastAsia="DengXian" w:cs="Al Bayan Plain"/>
                <w:b/>
                <w:bCs/>
                <w:kern w:val="2"/>
              </w:rPr>
            </w:pPr>
            <w:r>
              <w:rPr>
                <w:rFonts w:eastAsia="DengXian" w:cs="Al Bayan Plain"/>
                <w:b/>
                <w:bCs/>
                <w:kern w:val="2"/>
              </w:rPr>
              <w:t>Class Content or Activities</w:t>
            </w:r>
          </w:p>
        </w:tc>
      </w:tr>
      <w:tr w:rsidR="003F1DCF" w:rsidRPr="002E6A4D" w14:paraId="0BDC128E" w14:textId="77777777" w:rsidTr="00F42DD2">
        <w:tc>
          <w:tcPr>
            <w:tcW w:w="570" w:type="dxa"/>
            <w:shd w:val="clear" w:color="auto" w:fill="auto"/>
          </w:tcPr>
          <w:p w14:paraId="159AB4C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w:t>
            </w:r>
          </w:p>
        </w:tc>
        <w:tc>
          <w:tcPr>
            <w:tcW w:w="1855" w:type="dxa"/>
            <w:shd w:val="clear" w:color="auto" w:fill="auto"/>
          </w:tcPr>
          <w:p w14:paraId="6B14FC0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Orientation </w:t>
            </w:r>
          </w:p>
        </w:tc>
        <w:tc>
          <w:tcPr>
            <w:tcW w:w="6750" w:type="dxa"/>
            <w:shd w:val="clear" w:color="auto" w:fill="auto"/>
          </w:tcPr>
          <w:p w14:paraId="1F15369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Ice-breaking, name game, community of respect, my current life &amp; my ideal life, syllabus</w:t>
            </w:r>
          </w:p>
        </w:tc>
      </w:tr>
      <w:tr w:rsidR="003F1DCF" w:rsidRPr="002E6A4D" w14:paraId="5CAF19C2" w14:textId="77777777" w:rsidTr="00F42DD2">
        <w:tc>
          <w:tcPr>
            <w:tcW w:w="570" w:type="dxa"/>
            <w:shd w:val="clear" w:color="auto" w:fill="auto"/>
          </w:tcPr>
          <w:p w14:paraId="14C080F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2</w:t>
            </w:r>
          </w:p>
        </w:tc>
        <w:tc>
          <w:tcPr>
            <w:tcW w:w="1855" w:type="dxa"/>
            <w:shd w:val="clear" w:color="auto" w:fill="auto"/>
          </w:tcPr>
          <w:p w14:paraId="381F6F9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My Nature</w:t>
            </w:r>
          </w:p>
        </w:tc>
        <w:tc>
          <w:tcPr>
            <w:tcW w:w="6750" w:type="dxa"/>
            <w:shd w:val="clear" w:color="auto" w:fill="auto"/>
          </w:tcPr>
          <w:p w14:paraId="2909167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Freud: Three selves: Id, Ego, and Superego</w:t>
            </w:r>
          </w:p>
        </w:tc>
      </w:tr>
      <w:tr w:rsidR="003F1DCF" w:rsidRPr="002E6A4D" w14:paraId="6E6CE0F2" w14:textId="77777777" w:rsidTr="00F42DD2">
        <w:tc>
          <w:tcPr>
            <w:tcW w:w="570" w:type="dxa"/>
            <w:shd w:val="clear" w:color="auto" w:fill="auto"/>
          </w:tcPr>
          <w:p w14:paraId="447C1B7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3</w:t>
            </w:r>
          </w:p>
        </w:tc>
        <w:tc>
          <w:tcPr>
            <w:tcW w:w="1855" w:type="dxa"/>
            <w:shd w:val="clear" w:color="auto" w:fill="auto"/>
          </w:tcPr>
          <w:p w14:paraId="683684F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My Past</w:t>
            </w:r>
          </w:p>
        </w:tc>
        <w:tc>
          <w:tcPr>
            <w:tcW w:w="6750" w:type="dxa"/>
            <w:shd w:val="clear" w:color="auto" w:fill="auto"/>
          </w:tcPr>
          <w:p w14:paraId="0E97BE5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Erikson: Epigenetic developmental stages</w:t>
            </w:r>
          </w:p>
        </w:tc>
      </w:tr>
      <w:tr w:rsidR="003F1DCF" w:rsidRPr="002E6A4D" w14:paraId="32630637" w14:textId="77777777" w:rsidTr="00F42DD2">
        <w:tc>
          <w:tcPr>
            <w:tcW w:w="570" w:type="dxa"/>
            <w:shd w:val="clear" w:color="auto" w:fill="auto"/>
          </w:tcPr>
          <w:p w14:paraId="61FE949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4</w:t>
            </w:r>
          </w:p>
        </w:tc>
        <w:tc>
          <w:tcPr>
            <w:tcW w:w="1855" w:type="dxa"/>
            <w:shd w:val="clear" w:color="auto" w:fill="auto"/>
          </w:tcPr>
          <w:p w14:paraId="7E97DF5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My Identity</w:t>
            </w:r>
          </w:p>
        </w:tc>
        <w:tc>
          <w:tcPr>
            <w:tcW w:w="6750" w:type="dxa"/>
            <w:shd w:val="clear" w:color="auto" w:fill="auto"/>
          </w:tcPr>
          <w:p w14:paraId="235FEF1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Marcia: Identity developmental stages</w:t>
            </w:r>
          </w:p>
        </w:tc>
      </w:tr>
      <w:tr w:rsidR="003F1DCF" w:rsidRPr="002E6A4D" w14:paraId="23CC12C9" w14:textId="77777777" w:rsidTr="00F42DD2">
        <w:tc>
          <w:tcPr>
            <w:tcW w:w="570" w:type="dxa"/>
            <w:shd w:val="clear" w:color="auto" w:fill="auto"/>
          </w:tcPr>
          <w:p w14:paraId="1BF237C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5</w:t>
            </w:r>
          </w:p>
        </w:tc>
        <w:tc>
          <w:tcPr>
            <w:tcW w:w="1855" w:type="dxa"/>
            <w:shd w:val="clear" w:color="auto" w:fill="auto"/>
          </w:tcPr>
          <w:p w14:paraId="3653D32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My Path</w:t>
            </w:r>
          </w:p>
        </w:tc>
        <w:tc>
          <w:tcPr>
            <w:tcW w:w="6750" w:type="dxa"/>
            <w:shd w:val="clear" w:color="auto" w:fill="auto"/>
          </w:tcPr>
          <w:p w14:paraId="48D80F3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Activity: </w:t>
            </w:r>
            <w:r w:rsidRPr="002E6A4D">
              <w:rPr>
                <w:rFonts w:eastAsia="DengXian" w:cs="Al Bayan Plain"/>
                <w:i/>
                <w:iCs/>
                <w:kern w:val="2"/>
              </w:rPr>
              <w:t>My First Half of Life</w:t>
            </w:r>
            <w:r w:rsidRPr="002E6A4D">
              <w:rPr>
                <w:rFonts w:eastAsia="DengXian" w:cs="Al Bayan Plain"/>
                <w:kern w:val="2"/>
              </w:rPr>
              <w:t>, my growing up stories</w:t>
            </w:r>
          </w:p>
        </w:tc>
      </w:tr>
      <w:tr w:rsidR="003F1DCF" w:rsidRPr="002E6A4D" w14:paraId="1EE86504" w14:textId="77777777" w:rsidTr="00F42DD2">
        <w:tc>
          <w:tcPr>
            <w:tcW w:w="570" w:type="dxa"/>
            <w:shd w:val="clear" w:color="auto" w:fill="auto"/>
          </w:tcPr>
          <w:p w14:paraId="66F97B2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6</w:t>
            </w:r>
          </w:p>
        </w:tc>
        <w:tc>
          <w:tcPr>
            <w:tcW w:w="1855" w:type="dxa"/>
            <w:shd w:val="clear" w:color="auto" w:fill="auto"/>
          </w:tcPr>
          <w:p w14:paraId="0BF5F0E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My Strength</w:t>
            </w:r>
          </w:p>
        </w:tc>
        <w:tc>
          <w:tcPr>
            <w:tcW w:w="6750" w:type="dxa"/>
            <w:shd w:val="clear" w:color="auto" w:fill="auto"/>
          </w:tcPr>
          <w:p w14:paraId="75281CDE" w14:textId="77777777" w:rsidR="003F1DCF" w:rsidRPr="002E6A4D" w:rsidRDefault="003F1DCF" w:rsidP="00F42DD2">
            <w:pPr>
              <w:spacing w:line="480" w:lineRule="auto"/>
              <w:rPr>
                <w:rFonts w:eastAsia="DengXian" w:cs="Al Bayan Plain"/>
              </w:rPr>
            </w:pPr>
            <w:r w:rsidRPr="002E6A4D">
              <w:rPr>
                <w:rFonts w:eastAsia="DengXian" w:cs="Al Bayan Plain"/>
              </w:rPr>
              <w:t xml:space="preserve">Peterson &amp; Seligman: Signature strengths </w:t>
            </w:r>
          </w:p>
        </w:tc>
      </w:tr>
      <w:tr w:rsidR="003F1DCF" w:rsidRPr="002E6A4D" w14:paraId="45C78A93" w14:textId="77777777" w:rsidTr="00F42DD2">
        <w:tc>
          <w:tcPr>
            <w:tcW w:w="570" w:type="dxa"/>
            <w:shd w:val="clear" w:color="auto" w:fill="auto"/>
          </w:tcPr>
          <w:p w14:paraId="5478016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7</w:t>
            </w:r>
          </w:p>
        </w:tc>
        <w:tc>
          <w:tcPr>
            <w:tcW w:w="1855" w:type="dxa"/>
            <w:shd w:val="clear" w:color="auto" w:fill="auto"/>
          </w:tcPr>
          <w:p w14:paraId="1AD99F3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My Personality</w:t>
            </w:r>
          </w:p>
        </w:tc>
        <w:tc>
          <w:tcPr>
            <w:tcW w:w="6750" w:type="dxa"/>
            <w:shd w:val="clear" w:color="auto" w:fill="auto"/>
          </w:tcPr>
          <w:p w14:paraId="29BCA9B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Jung: Personality theory</w:t>
            </w:r>
          </w:p>
        </w:tc>
      </w:tr>
      <w:tr w:rsidR="003F1DCF" w:rsidRPr="002E6A4D" w14:paraId="60F58664" w14:textId="77777777" w:rsidTr="00F42DD2">
        <w:tc>
          <w:tcPr>
            <w:tcW w:w="570" w:type="dxa"/>
            <w:shd w:val="clear" w:color="auto" w:fill="auto"/>
          </w:tcPr>
          <w:p w14:paraId="131C12F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8</w:t>
            </w:r>
          </w:p>
        </w:tc>
        <w:tc>
          <w:tcPr>
            <w:tcW w:w="1855" w:type="dxa"/>
            <w:shd w:val="clear" w:color="auto" w:fill="auto"/>
          </w:tcPr>
          <w:p w14:paraId="3710D80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My Value </w:t>
            </w:r>
          </w:p>
        </w:tc>
        <w:tc>
          <w:tcPr>
            <w:tcW w:w="6750" w:type="dxa"/>
            <w:shd w:val="clear" w:color="auto" w:fill="auto"/>
          </w:tcPr>
          <w:p w14:paraId="1C3CBB9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Boyanton: Mutual value theory</w:t>
            </w:r>
          </w:p>
        </w:tc>
      </w:tr>
      <w:tr w:rsidR="003F1DCF" w:rsidRPr="002E6A4D" w14:paraId="342A7FD5" w14:textId="77777777" w:rsidTr="00F42DD2">
        <w:tc>
          <w:tcPr>
            <w:tcW w:w="570" w:type="dxa"/>
            <w:shd w:val="clear" w:color="auto" w:fill="auto"/>
          </w:tcPr>
          <w:p w14:paraId="463191C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lastRenderedPageBreak/>
              <w:t>9</w:t>
            </w:r>
          </w:p>
        </w:tc>
        <w:tc>
          <w:tcPr>
            <w:tcW w:w="1855" w:type="dxa"/>
            <w:shd w:val="clear" w:color="auto" w:fill="auto"/>
          </w:tcPr>
          <w:p w14:paraId="76B35FC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My Passion</w:t>
            </w:r>
          </w:p>
        </w:tc>
        <w:tc>
          <w:tcPr>
            <w:tcW w:w="6750" w:type="dxa"/>
            <w:shd w:val="clear" w:color="auto" w:fill="auto"/>
          </w:tcPr>
          <w:p w14:paraId="5A6D59B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Activity: My passion, my motivation, my love!</w:t>
            </w:r>
          </w:p>
          <w:p w14:paraId="30186D6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Each share their passions (e.g., profession, career, hobbies)</w:t>
            </w:r>
          </w:p>
        </w:tc>
      </w:tr>
      <w:tr w:rsidR="003F1DCF" w:rsidRPr="002E6A4D" w14:paraId="3536845A" w14:textId="77777777" w:rsidTr="00F42DD2">
        <w:tc>
          <w:tcPr>
            <w:tcW w:w="570" w:type="dxa"/>
            <w:shd w:val="clear" w:color="auto" w:fill="auto"/>
          </w:tcPr>
          <w:p w14:paraId="5D76DFA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10</w:t>
            </w:r>
          </w:p>
        </w:tc>
        <w:tc>
          <w:tcPr>
            <w:tcW w:w="1855" w:type="dxa"/>
            <w:shd w:val="clear" w:color="auto" w:fill="auto"/>
          </w:tcPr>
          <w:p w14:paraId="346FCCC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My Future</w:t>
            </w:r>
          </w:p>
        </w:tc>
        <w:tc>
          <w:tcPr>
            <w:tcW w:w="6750" w:type="dxa"/>
            <w:shd w:val="clear" w:color="auto" w:fill="auto"/>
          </w:tcPr>
          <w:p w14:paraId="400F114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Activity: My virtual “funeral”</w:t>
            </w:r>
          </w:p>
          <w:p w14:paraId="1D17CD9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Each shares their memorial speech at their virtual funeral: Imagine what kind of person they want to be, what kind of life they want to live, and what legacy they want to leave behind.</w:t>
            </w:r>
          </w:p>
        </w:tc>
      </w:tr>
      <w:tr w:rsidR="003F1DCF" w:rsidRPr="002E6A4D" w14:paraId="0F95E9D3" w14:textId="77777777" w:rsidTr="00F42DD2">
        <w:tc>
          <w:tcPr>
            <w:tcW w:w="570" w:type="dxa"/>
            <w:shd w:val="clear" w:color="auto" w:fill="auto"/>
          </w:tcPr>
          <w:p w14:paraId="0780458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11</w:t>
            </w:r>
          </w:p>
        </w:tc>
        <w:tc>
          <w:tcPr>
            <w:tcW w:w="1855" w:type="dxa"/>
            <w:shd w:val="clear" w:color="auto" w:fill="auto"/>
          </w:tcPr>
          <w:p w14:paraId="5EF7A41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Graduation</w:t>
            </w:r>
          </w:p>
          <w:p w14:paraId="5D5F80C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Celebration</w:t>
            </w:r>
          </w:p>
        </w:tc>
        <w:tc>
          <w:tcPr>
            <w:tcW w:w="6750" w:type="dxa"/>
            <w:shd w:val="clear" w:color="auto" w:fill="auto"/>
          </w:tcPr>
          <w:p w14:paraId="33DBBAB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Each participant shares their research project findings with the whole group, graduation ceremony follows</w:t>
            </w:r>
          </w:p>
        </w:tc>
      </w:tr>
      <w:tr w:rsidR="003F1DCF" w:rsidRPr="002E6A4D" w14:paraId="312A2BE5" w14:textId="77777777" w:rsidTr="00F42DD2">
        <w:tc>
          <w:tcPr>
            <w:tcW w:w="570" w:type="dxa"/>
            <w:shd w:val="clear" w:color="auto" w:fill="auto"/>
          </w:tcPr>
          <w:p w14:paraId="05380F1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12</w:t>
            </w:r>
          </w:p>
        </w:tc>
        <w:tc>
          <w:tcPr>
            <w:tcW w:w="1855" w:type="dxa"/>
            <w:shd w:val="clear" w:color="auto" w:fill="auto"/>
          </w:tcPr>
          <w:p w14:paraId="52A8554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Debriefing</w:t>
            </w:r>
          </w:p>
          <w:p w14:paraId="1EDC4FC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Reflection</w:t>
            </w:r>
          </w:p>
          <w:p w14:paraId="04EE182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Quaker meeting</w:t>
            </w:r>
          </w:p>
        </w:tc>
        <w:tc>
          <w:tcPr>
            <w:tcW w:w="6750" w:type="dxa"/>
            <w:shd w:val="clear" w:color="auto" w:fill="auto"/>
          </w:tcPr>
          <w:p w14:paraId="3D208DB8" w14:textId="77777777" w:rsidR="003F1DCF" w:rsidRPr="002E6A4D" w:rsidRDefault="003F1DCF" w:rsidP="00F42DD2">
            <w:pPr>
              <w:spacing w:line="480" w:lineRule="auto"/>
              <w:contextualSpacing/>
              <w:rPr>
                <w:rFonts w:eastAsia="DengXian" w:cs="Al Bayan Plain"/>
                <w:kern w:val="2"/>
              </w:rPr>
            </w:pPr>
            <w:r>
              <w:rPr>
                <w:rFonts w:eastAsia="DengXian" w:cs="Al Bayan Plain"/>
                <w:kern w:val="2"/>
              </w:rPr>
              <w:t>The i</w:t>
            </w:r>
            <w:r w:rsidRPr="002E6A4D">
              <w:rPr>
                <w:rFonts w:eastAsia="DengXian" w:cs="Al Bayan Plain"/>
                <w:kern w:val="2"/>
              </w:rPr>
              <w:t>nner circle of sharing</w:t>
            </w:r>
          </w:p>
          <w:p w14:paraId="24E99C9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Participants reflect and share their experiences: lessons learned, changes, gains, </w:t>
            </w:r>
            <w:r>
              <w:rPr>
                <w:rFonts w:eastAsia="DengXian" w:cs="Al Bayan Plain"/>
                <w:kern w:val="2"/>
              </w:rPr>
              <w:t xml:space="preserve">progress, and suggestions </w:t>
            </w:r>
          </w:p>
        </w:tc>
      </w:tr>
    </w:tbl>
    <w:p w14:paraId="39E2C982" w14:textId="77777777" w:rsidR="003F1DCF" w:rsidRPr="002E6A4D" w:rsidRDefault="003F1DCF" w:rsidP="003F1DCF">
      <w:pPr>
        <w:spacing w:line="480" w:lineRule="auto"/>
        <w:rPr>
          <w:rFonts w:cs="Al Bayan Plain"/>
        </w:rPr>
      </w:pPr>
    </w:p>
    <w:p w14:paraId="4C59477C" w14:textId="77777777" w:rsidR="003F1DCF" w:rsidRPr="002E6A4D" w:rsidRDefault="003F1DCF" w:rsidP="003F1DCF">
      <w:pPr>
        <w:spacing w:line="480" w:lineRule="auto"/>
        <w:ind w:firstLine="720"/>
        <w:contextualSpacing/>
        <w:rPr>
          <w:rFonts w:cs="Al Bayan Plain"/>
          <w:b/>
          <w:bCs/>
        </w:rPr>
      </w:pPr>
      <w:r w:rsidRPr="002E6A4D">
        <w:rPr>
          <w:rFonts w:cs="Al Bayan Plain"/>
          <w:b/>
          <w:bCs/>
        </w:rPr>
        <w:t>PPSY 103 Towards the Sunshine, Positive Attitudes</w:t>
      </w:r>
    </w:p>
    <w:tbl>
      <w:tblPr>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855"/>
        <w:gridCol w:w="6750"/>
      </w:tblGrid>
      <w:tr w:rsidR="003F1DCF" w:rsidRPr="002E6A4D" w14:paraId="5F530A10" w14:textId="77777777" w:rsidTr="00F42DD2">
        <w:tc>
          <w:tcPr>
            <w:tcW w:w="570" w:type="dxa"/>
            <w:shd w:val="clear" w:color="auto" w:fill="auto"/>
          </w:tcPr>
          <w:p w14:paraId="18182FEC"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No.</w:t>
            </w:r>
          </w:p>
        </w:tc>
        <w:tc>
          <w:tcPr>
            <w:tcW w:w="1855" w:type="dxa"/>
            <w:shd w:val="clear" w:color="auto" w:fill="auto"/>
          </w:tcPr>
          <w:p w14:paraId="72F33C56"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Class Topics</w:t>
            </w:r>
          </w:p>
        </w:tc>
        <w:tc>
          <w:tcPr>
            <w:tcW w:w="6750" w:type="dxa"/>
            <w:shd w:val="clear" w:color="auto" w:fill="auto"/>
          </w:tcPr>
          <w:p w14:paraId="785E93A5" w14:textId="77777777" w:rsidR="003F1DCF" w:rsidRPr="002E6A4D" w:rsidRDefault="003F1DCF" w:rsidP="00F42DD2">
            <w:pPr>
              <w:spacing w:line="480" w:lineRule="auto"/>
              <w:ind w:firstLine="720"/>
              <w:contextualSpacing/>
              <w:rPr>
                <w:rFonts w:eastAsia="DengXian" w:cs="Al Bayan Plain"/>
                <w:b/>
                <w:bCs/>
                <w:kern w:val="2"/>
              </w:rPr>
            </w:pPr>
            <w:r>
              <w:rPr>
                <w:rFonts w:eastAsia="DengXian" w:cs="Al Bayan Plain"/>
                <w:b/>
                <w:bCs/>
                <w:kern w:val="2"/>
              </w:rPr>
              <w:t>Class Content or Activities</w:t>
            </w:r>
          </w:p>
        </w:tc>
      </w:tr>
      <w:tr w:rsidR="003F1DCF" w:rsidRPr="002E6A4D" w14:paraId="1E717376" w14:textId="77777777" w:rsidTr="00F42DD2">
        <w:tc>
          <w:tcPr>
            <w:tcW w:w="570" w:type="dxa"/>
            <w:shd w:val="clear" w:color="auto" w:fill="auto"/>
          </w:tcPr>
          <w:p w14:paraId="0FB6020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w:t>
            </w:r>
          </w:p>
        </w:tc>
        <w:tc>
          <w:tcPr>
            <w:tcW w:w="1855" w:type="dxa"/>
            <w:shd w:val="clear" w:color="auto" w:fill="auto"/>
          </w:tcPr>
          <w:p w14:paraId="54785D7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Orientation </w:t>
            </w:r>
          </w:p>
        </w:tc>
        <w:tc>
          <w:tcPr>
            <w:tcW w:w="6750" w:type="dxa"/>
            <w:shd w:val="clear" w:color="auto" w:fill="auto"/>
          </w:tcPr>
          <w:p w14:paraId="28A6B4C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Ice-breaking, name game, community of respect, my current life &amp; my ideal life, syllabus</w:t>
            </w:r>
          </w:p>
        </w:tc>
      </w:tr>
      <w:tr w:rsidR="003F1DCF" w:rsidRPr="002E6A4D" w14:paraId="0172135B" w14:textId="77777777" w:rsidTr="00F42DD2">
        <w:tc>
          <w:tcPr>
            <w:tcW w:w="570" w:type="dxa"/>
            <w:shd w:val="clear" w:color="auto" w:fill="auto"/>
          </w:tcPr>
          <w:p w14:paraId="0167287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2</w:t>
            </w:r>
          </w:p>
        </w:tc>
        <w:tc>
          <w:tcPr>
            <w:tcW w:w="1855" w:type="dxa"/>
            <w:shd w:val="clear" w:color="auto" w:fill="auto"/>
          </w:tcPr>
          <w:p w14:paraId="6D87683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Acceptance</w:t>
            </w:r>
          </w:p>
        </w:tc>
        <w:tc>
          <w:tcPr>
            <w:tcW w:w="6750" w:type="dxa"/>
            <w:shd w:val="clear" w:color="auto" w:fill="auto"/>
          </w:tcPr>
          <w:p w14:paraId="7EB5044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Boyanton: Mutual value theory</w:t>
            </w:r>
          </w:p>
        </w:tc>
      </w:tr>
      <w:tr w:rsidR="003F1DCF" w:rsidRPr="002E6A4D" w14:paraId="0792E265" w14:textId="77777777" w:rsidTr="00F42DD2">
        <w:tc>
          <w:tcPr>
            <w:tcW w:w="570" w:type="dxa"/>
            <w:shd w:val="clear" w:color="auto" w:fill="auto"/>
          </w:tcPr>
          <w:p w14:paraId="105D2B6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3</w:t>
            </w:r>
          </w:p>
        </w:tc>
        <w:tc>
          <w:tcPr>
            <w:tcW w:w="1855" w:type="dxa"/>
            <w:shd w:val="clear" w:color="auto" w:fill="auto"/>
          </w:tcPr>
          <w:p w14:paraId="6156E1B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Proactivity</w:t>
            </w:r>
          </w:p>
        </w:tc>
        <w:tc>
          <w:tcPr>
            <w:tcW w:w="6750" w:type="dxa"/>
            <w:shd w:val="clear" w:color="auto" w:fill="auto"/>
          </w:tcPr>
          <w:p w14:paraId="5D1EF46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Stephen Covey: Proactivity</w:t>
            </w:r>
          </w:p>
        </w:tc>
      </w:tr>
      <w:tr w:rsidR="003F1DCF" w:rsidRPr="002E6A4D" w14:paraId="24E39314" w14:textId="77777777" w:rsidTr="00F42DD2">
        <w:tc>
          <w:tcPr>
            <w:tcW w:w="570" w:type="dxa"/>
            <w:shd w:val="clear" w:color="auto" w:fill="auto"/>
          </w:tcPr>
          <w:p w14:paraId="2904016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4</w:t>
            </w:r>
          </w:p>
        </w:tc>
        <w:tc>
          <w:tcPr>
            <w:tcW w:w="1855" w:type="dxa"/>
            <w:shd w:val="clear" w:color="auto" w:fill="auto"/>
          </w:tcPr>
          <w:p w14:paraId="19B6958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Passion</w:t>
            </w:r>
          </w:p>
        </w:tc>
        <w:tc>
          <w:tcPr>
            <w:tcW w:w="6750" w:type="dxa"/>
            <w:shd w:val="clear" w:color="auto" w:fill="auto"/>
          </w:tcPr>
          <w:p w14:paraId="0C94007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Boyanton: Mutual value theory</w:t>
            </w:r>
          </w:p>
        </w:tc>
      </w:tr>
      <w:tr w:rsidR="003F1DCF" w:rsidRPr="002E6A4D" w14:paraId="56F58252" w14:textId="77777777" w:rsidTr="00F42DD2">
        <w:tc>
          <w:tcPr>
            <w:tcW w:w="570" w:type="dxa"/>
            <w:shd w:val="clear" w:color="auto" w:fill="auto"/>
          </w:tcPr>
          <w:p w14:paraId="498E2DA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5</w:t>
            </w:r>
          </w:p>
        </w:tc>
        <w:tc>
          <w:tcPr>
            <w:tcW w:w="1855" w:type="dxa"/>
            <w:shd w:val="clear" w:color="auto" w:fill="auto"/>
          </w:tcPr>
          <w:p w14:paraId="6E7AFD4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Flow</w:t>
            </w:r>
          </w:p>
        </w:tc>
        <w:tc>
          <w:tcPr>
            <w:tcW w:w="6750" w:type="dxa"/>
            <w:shd w:val="clear" w:color="auto" w:fill="auto"/>
          </w:tcPr>
          <w:p w14:paraId="7F540FF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Csikszentmihalyi: Flow</w:t>
            </w:r>
          </w:p>
        </w:tc>
      </w:tr>
      <w:tr w:rsidR="003F1DCF" w:rsidRPr="002E6A4D" w14:paraId="11C0C11D" w14:textId="77777777" w:rsidTr="00F42DD2">
        <w:tc>
          <w:tcPr>
            <w:tcW w:w="570" w:type="dxa"/>
            <w:shd w:val="clear" w:color="auto" w:fill="auto"/>
          </w:tcPr>
          <w:p w14:paraId="23956CE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6</w:t>
            </w:r>
          </w:p>
        </w:tc>
        <w:tc>
          <w:tcPr>
            <w:tcW w:w="1855" w:type="dxa"/>
            <w:shd w:val="clear" w:color="auto" w:fill="auto"/>
          </w:tcPr>
          <w:p w14:paraId="368020C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Growth Mindset</w:t>
            </w:r>
          </w:p>
        </w:tc>
        <w:tc>
          <w:tcPr>
            <w:tcW w:w="6750" w:type="dxa"/>
            <w:shd w:val="clear" w:color="auto" w:fill="auto"/>
          </w:tcPr>
          <w:p w14:paraId="6C764EFA" w14:textId="77777777" w:rsidR="003F1DCF" w:rsidRPr="002E6A4D" w:rsidRDefault="003F1DCF" w:rsidP="00F42DD2">
            <w:pPr>
              <w:spacing w:line="480" w:lineRule="auto"/>
              <w:rPr>
                <w:rFonts w:eastAsia="DengXian" w:cs="Al Bayan Plain"/>
              </w:rPr>
            </w:pPr>
            <w:r w:rsidRPr="002E6A4D">
              <w:rPr>
                <w:rFonts w:eastAsia="DengXian" w:cs="Al Bayan Plain"/>
              </w:rPr>
              <w:t xml:space="preserve">Dweck: </w:t>
            </w:r>
            <w:r w:rsidRPr="002E6A4D">
              <w:rPr>
                <w:rFonts w:eastAsia="DengXian" w:cs="Al Bayan Plain"/>
                <w:kern w:val="2"/>
              </w:rPr>
              <w:t>Growth mindset</w:t>
            </w:r>
          </w:p>
        </w:tc>
      </w:tr>
      <w:tr w:rsidR="003F1DCF" w:rsidRPr="002E6A4D" w14:paraId="471356ED" w14:textId="77777777" w:rsidTr="00F42DD2">
        <w:tc>
          <w:tcPr>
            <w:tcW w:w="570" w:type="dxa"/>
            <w:shd w:val="clear" w:color="auto" w:fill="auto"/>
          </w:tcPr>
          <w:p w14:paraId="2ABD256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7</w:t>
            </w:r>
          </w:p>
        </w:tc>
        <w:tc>
          <w:tcPr>
            <w:tcW w:w="1855" w:type="dxa"/>
            <w:shd w:val="clear" w:color="auto" w:fill="auto"/>
          </w:tcPr>
          <w:p w14:paraId="35512FF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Optimistic thinking</w:t>
            </w:r>
          </w:p>
        </w:tc>
        <w:tc>
          <w:tcPr>
            <w:tcW w:w="6750" w:type="dxa"/>
            <w:shd w:val="clear" w:color="auto" w:fill="auto"/>
          </w:tcPr>
          <w:p w14:paraId="06AA1C7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Ellis &amp; Seligman: Optimistic thinking</w:t>
            </w:r>
          </w:p>
        </w:tc>
      </w:tr>
      <w:tr w:rsidR="003F1DCF" w:rsidRPr="002E6A4D" w14:paraId="24AC0B58" w14:textId="77777777" w:rsidTr="00F42DD2">
        <w:tc>
          <w:tcPr>
            <w:tcW w:w="570" w:type="dxa"/>
            <w:shd w:val="clear" w:color="auto" w:fill="auto"/>
          </w:tcPr>
          <w:p w14:paraId="4BFA9D6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lastRenderedPageBreak/>
              <w:t>8</w:t>
            </w:r>
          </w:p>
        </w:tc>
        <w:tc>
          <w:tcPr>
            <w:tcW w:w="1855" w:type="dxa"/>
            <w:shd w:val="clear" w:color="auto" w:fill="auto"/>
          </w:tcPr>
          <w:p w14:paraId="6876954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Grit/</w:t>
            </w:r>
            <w:r>
              <w:rPr>
                <w:rFonts w:eastAsia="DengXian" w:cs="Al Bayan Plain"/>
                <w:kern w:val="2"/>
              </w:rPr>
              <w:t>R</w:t>
            </w:r>
            <w:r w:rsidRPr="002E6A4D">
              <w:rPr>
                <w:rFonts w:eastAsia="DengXian" w:cs="Al Bayan Plain"/>
                <w:kern w:val="2"/>
              </w:rPr>
              <w:t xml:space="preserve">esilience </w:t>
            </w:r>
          </w:p>
        </w:tc>
        <w:tc>
          <w:tcPr>
            <w:tcW w:w="6750" w:type="dxa"/>
            <w:shd w:val="clear" w:color="auto" w:fill="auto"/>
          </w:tcPr>
          <w:p w14:paraId="2849722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Angela Duckworth: Grit</w:t>
            </w:r>
          </w:p>
        </w:tc>
      </w:tr>
      <w:tr w:rsidR="003F1DCF" w:rsidRPr="002E6A4D" w14:paraId="30D78A8F" w14:textId="77777777" w:rsidTr="00F42DD2">
        <w:tc>
          <w:tcPr>
            <w:tcW w:w="570" w:type="dxa"/>
            <w:shd w:val="clear" w:color="auto" w:fill="auto"/>
          </w:tcPr>
          <w:p w14:paraId="773C010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9</w:t>
            </w:r>
          </w:p>
        </w:tc>
        <w:tc>
          <w:tcPr>
            <w:tcW w:w="1855" w:type="dxa"/>
            <w:shd w:val="clear" w:color="auto" w:fill="auto"/>
          </w:tcPr>
          <w:p w14:paraId="53FFCC5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Gratitude</w:t>
            </w:r>
          </w:p>
        </w:tc>
        <w:tc>
          <w:tcPr>
            <w:tcW w:w="6750" w:type="dxa"/>
            <w:shd w:val="clear" w:color="auto" w:fill="auto"/>
          </w:tcPr>
          <w:p w14:paraId="174E45C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Robert Emmons: Gratitude</w:t>
            </w:r>
          </w:p>
        </w:tc>
      </w:tr>
      <w:tr w:rsidR="003F1DCF" w:rsidRPr="002E6A4D" w14:paraId="38B68776" w14:textId="77777777" w:rsidTr="00F42DD2">
        <w:tc>
          <w:tcPr>
            <w:tcW w:w="570" w:type="dxa"/>
            <w:shd w:val="clear" w:color="auto" w:fill="auto"/>
          </w:tcPr>
          <w:p w14:paraId="57EB4A5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10</w:t>
            </w:r>
          </w:p>
        </w:tc>
        <w:tc>
          <w:tcPr>
            <w:tcW w:w="1855" w:type="dxa"/>
            <w:shd w:val="clear" w:color="auto" w:fill="auto"/>
          </w:tcPr>
          <w:p w14:paraId="788EF25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Awe</w:t>
            </w:r>
          </w:p>
        </w:tc>
        <w:tc>
          <w:tcPr>
            <w:tcW w:w="6750" w:type="dxa"/>
            <w:shd w:val="clear" w:color="auto" w:fill="auto"/>
          </w:tcPr>
          <w:p w14:paraId="1EF5046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Workshop on public speaking, graduation rehearsal</w:t>
            </w:r>
          </w:p>
        </w:tc>
      </w:tr>
      <w:tr w:rsidR="003F1DCF" w:rsidRPr="002E6A4D" w14:paraId="6791FC48" w14:textId="77777777" w:rsidTr="00F42DD2">
        <w:tc>
          <w:tcPr>
            <w:tcW w:w="570" w:type="dxa"/>
            <w:shd w:val="clear" w:color="auto" w:fill="auto"/>
          </w:tcPr>
          <w:p w14:paraId="4D777B8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11</w:t>
            </w:r>
          </w:p>
        </w:tc>
        <w:tc>
          <w:tcPr>
            <w:tcW w:w="1855" w:type="dxa"/>
            <w:shd w:val="clear" w:color="auto" w:fill="auto"/>
          </w:tcPr>
          <w:p w14:paraId="7BC9E23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Graduation</w:t>
            </w:r>
          </w:p>
          <w:p w14:paraId="0AF78C4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Celebration</w:t>
            </w:r>
          </w:p>
        </w:tc>
        <w:tc>
          <w:tcPr>
            <w:tcW w:w="6750" w:type="dxa"/>
            <w:shd w:val="clear" w:color="auto" w:fill="auto"/>
          </w:tcPr>
          <w:p w14:paraId="55CE54A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Each participant </w:t>
            </w:r>
            <w:r>
              <w:rPr>
                <w:rFonts w:eastAsia="DengXian" w:cs="Al Bayan Plain"/>
                <w:kern w:val="2"/>
              </w:rPr>
              <w:t>presents their research project to the whole group. Graduation ceremony follows.</w:t>
            </w:r>
          </w:p>
        </w:tc>
      </w:tr>
      <w:tr w:rsidR="003F1DCF" w:rsidRPr="002E6A4D" w14:paraId="3EC9F209" w14:textId="77777777" w:rsidTr="00F42DD2">
        <w:tc>
          <w:tcPr>
            <w:tcW w:w="570" w:type="dxa"/>
            <w:shd w:val="clear" w:color="auto" w:fill="auto"/>
          </w:tcPr>
          <w:p w14:paraId="668834C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12</w:t>
            </w:r>
          </w:p>
        </w:tc>
        <w:tc>
          <w:tcPr>
            <w:tcW w:w="1855" w:type="dxa"/>
            <w:shd w:val="clear" w:color="auto" w:fill="auto"/>
          </w:tcPr>
          <w:p w14:paraId="125E130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Debriefing</w:t>
            </w:r>
          </w:p>
          <w:p w14:paraId="3E0CF81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Reflection</w:t>
            </w:r>
          </w:p>
          <w:p w14:paraId="1296709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Quaker meeting</w:t>
            </w:r>
          </w:p>
        </w:tc>
        <w:tc>
          <w:tcPr>
            <w:tcW w:w="6750" w:type="dxa"/>
            <w:shd w:val="clear" w:color="auto" w:fill="auto"/>
          </w:tcPr>
          <w:p w14:paraId="3068EE80" w14:textId="77777777" w:rsidR="003F1DCF" w:rsidRPr="002E6A4D" w:rsidRDefault="003F1DCF" w:rsidP="00F42DD2">
            <w:pPr>
              <w:spacing w:line="480" w:lineRule="auto"/>
              <w:contextualSpacing/>
              <w:rPr>
                <w:rFonts w:eastAsia="DengXian" w:cs="Al Bayan Plain"/>
                <w:kern w:val="2"/>
              </w:rPr>
            </w:pPr>
            <w:r>
              <w:rPr>
                <w:rFonts w:eastAsia="DengXian" w:cs="Al Bayan Plain"/>
                <w:kern w:val="2"/>
              </w:rPr>
              <w:t>The i</w:t>
            </w:r>
            <w:r w:rsidRPr="002E6A4D">
              <w:rPr>
                <w:rFonts w:eastAsia="DengXian" w:cs="Al Bayan Plain"/>
                <w:kern w:val="2"/>
              </w:rPr>
              <w:t>nner circle of sharing</w:t>
            </w:r>
          </w:p>
          <w:p w14:paraId="4492621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Participants reflecting and experiences-sharing: lessons learned, changes, gains, </w:t>
            </w:r>
            <w:r>
              <w:rPr>
                <w:rFonts w:eastAsia="DengXian" w:cs="Al Bayan Plain"/>
                <w:kern w:val="2"/>
              </w:rPr>
              <w:t xml:space="preserve">progress, and suggestions </w:t>
            </w:r>
          </w:p>
        </w:tc>
      </w:tr>
    </w:tbl>
    <w:p w14:paraId="64570967" w14:textId="77777777" w:rsidR="003F1DCF" w:rsidRPr="002E6A4D" w:rsidRDefault="003F1DCF" w:rsidP="003F1DCF">
      <w:pPr>
        <w:spacing w:line="480" w:lineRule="auto"/>
        <w:rPr>
          <w:rFonts w:cs="Al Bayan Plain"/>
        </w:rPr>
      </w:pPr>
    </w:p>
    <w:p w14:paraId="7A108EDA" w14:textId="77777777" w:rsidR="003F1DCF" w:rsidRPr="002E6A4D" w:rsidRDefault="003F1DCF" w:rsidP="003F1DCF">
      <w:pPr>
        <w:spacing w:line="480" w:lineRule="auto"/>
        <w:ind w:firstLine="720"/>
        <w:contextualSpacing/>
        <w:rPr>
          <w:rFonts w:cs="Al Bayan Plain"/>
          <w:b/>
          <w:bCs/>
        </w:rPr>
      </w:pPr>
      <w:r w:rsidRPr="002E6A4D">
        <w:rPr>
          <w:rFonts w:cs="Al Bayan Plain"/>
          <w:b/>
          <w:bCs/>
        </w:rPr>
        <w:t>PPSY 104 A Beautiful Duet Dance, Positive Relationship</w:t>
      </w:r>
    </w:p>
    <w:tbl>
      <w:tblPr>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855"/>
        <w:gridCol w:w="6750"/>
      </w:tblGrid>
      <w:tr w:rsidR="003F1DCF" w:rsidRPr="002E6A4D" w14:paraId="3F5BBB88" w14:textId="77777777" w:rsidTr="00F42DD2">
        <w:tc>
          <w:tcPr>
            <w:tcW w:w="570" w:type="dxa"/>
            <w:shd w:val="clear" w:color="auto" w:fill="auto"/>
          </w:tcPr>
          <w:p w14:paraId="68454A9D"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No.</w:t>
            </w:r>
          </w:p>
        </w:tc>
        <w:tc>
          <w:tcPr>
            <w:tcW w:w="1855" w:type="dxa"/>
            <w:shd w:val="clear" w:color="auto" w:fill="auto"/>
          </w:tcPr>
          <w:p w14:paraId="454C47D2"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Class Topics</w:t>
            </w:r>
          </w:p>
        </w:tc>
        <w:tc>
          <w:tcPr>
            <w:tcW w:w="6750" w:type="dxa"/>
            <w:shd w:val="clear" w:color="auto" w:fill="auto"/>
          </w:tcPr>
          <w:p w14:paraId="1A6C1484" w14:textId="77777777" w:rsidR="003F1DCF" w:rsidRPr="002E6A4D" w:rsidRDefault="003F1DCF" w:rsidP="00F42DD2">
            <w:pPr>
              <w:spacing w:line="480" w:lineRule="auto"/>
              <w:ind w:firstLine="720"/>
              <w:contextualSpacing/>
              <w:rPr>
                <w:rFonts w:eastAsia="DengXian" w:cs="Al Bayan Plain"/>
                <w:b/>
                <w:bCs/>
                <w:kern w:val="2"/>
              </w:rPr>
            </w:pPr>
            <w:r>
              <w:rPr>
                <w:rFonts w:eastAsia="DengXian" w:cs="Al Bayan Plain"/>
                <w:b/>
                <w:bCs/>
                <w:kern w:val="2"/>
              </w:rPr>
              <w:t>Class Content or Activities</w:t>
            </w:r>
          </w:p>
        </w:tc>
      </w:tr>
      <w:tr w:rsidR="003F1DCF" w:rsidRPr="002E6A4D" w14:paraId="3BDF5EB5" w14:textId="77777777" w:rsidTr="00F42DD2">
        <w:tc>
          <w:tcPr>
            <w:tcW w:w="570" w:type="dxa"/>
            <w:shd w:val="clear" w:color="auto" w:fill="auto"/>
          </w:tcPr>
          <w:p w14:paraId="3D36375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w:t>
            </w:r>
          </w:p>
        </w:tc>
        <w:tc>
          <w:tcPr>
            <w:tcW w:w="1855" w:type="dxa"/>
            <w:shd w:val="clear" w:color="auto" w:fill="auto"/>
          </w:tcPr>
          <w:p w14:paraId="63F68DE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Orientation &amp;</w:t>
            </w:r>
          </w:p>
          <w:p w14:paraId="04AF9E3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Significance</w:t>
            </w:r>
          </w:p>
        </w:tc>
        <w:tc>
          <w:tcPr>
            <w:tcW w:w="6750" w:type="dxa"/>
            <w:shd w:val="clear" w:color="auto" w:fill="auto"/>
          </w:tcPr>
          <w:p w14:paraId="60551A5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Ice-breaking, name game, community of respect, my current life &amp; my ideal life, syllabus</w:t>
            </w:r>
          </w:p>
        </w:tc>
      </w:tr>
      <w:tr w:rsidR="003F1DCF" w:rsidRPr="002E6A4D" w14:paraId="0AE74030" w14:textId="77777777" w:rsidTr="00F42DD2">
        <w:tc>
          <w:tcPr>
            <w:tcW w:w="570" w:type="dxa"/>
            <w:shd w:val="clear" w:color="auto" w:fill="auto"/>
          </w:tcPr>
          <w:p w14:paraId="034111F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2</w:t>
            </w:r>
          </w:p>
        </w:tc>
        <w:tc>
          <w:tcPr>
            <w:tcW w:w="1855" w:type="dxa"/>
            <w:shd w:val="clear" w:color="auto" w:fill="auto"/>
          </w:tcPr>
          <w:p w14:paraId="725AB36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Model &amp;</w:t>
            </w:r>
          </w:p>
          <w:p w14:paraId="1CA24B1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Types</w:t>
            </w:r>
          </w:p>
        </w:tc>
        <w:tc>
          <w:tcPr>
            <w:tcW w:w="6750" w:type="dxa"/>
            <w:shd w:val="clear" w:color="auto" w:fill="auto"/>
          </w:tcPr>
          <w:p w14:paraId="1928ABA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Introduce the relationship model and its key elements.</w:t>
            </w:r>
          </w:p>
          <w:p w14:paraId="484E9CE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Ainsworth: Attachment types</w:t>
            </w:r>
          </w:p>
        </w:tc>
      </w:tr>
      <w:tr w:rsidR="003F1DCF" w:rsidRPr="002E6A4D" w14:paraId="70D412C9" w14:textId="77777777" w:rsidTr="00F42DD2">
        <w:tc>
          <w:tcPr>
            <w:tcW w:w="570" w:type="dxa"/>
            <w:shd w:val="clear" w:color="auto" w:fill="auto"/>
          </w:tcPr>
          <w:p w14:paraId="6496303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3</w:t>
            </w:r>
          </w:p>
        </w:tc>
        <w:tc>
          <w:tcPr>
            <w:tcW w:w="1855" w:type="dxa"/>
            <w:shd w:val="clear" w:color="auto" w:fill="auto"/>
          </w:tcPr>
          <w:p w14:paraId="70C5032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Misconceptions </w:t>
            </w:r>
          </w:p>
        </w:tc>
        <w:tc>
          <w:tcPr>
            <w:tcW w:w="6750" w:type="dxa"/>
            <w:shd w:val="clear" w:color="auto" w:fill="auto"/>
          </w:tcPr>
          <w:p w14:paraId="5116C01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Alain de Botton: Misconceptions of love</w:t>
            </w:r>
          </w:p>
        </w:tc>
      </w:tr>
      <w:tr w:rsidR="003F1DCF" w:rsidRPr="002E6A4D" w14:paraId="69C2F70F" w14:textId="77777777" w:rsidTr="00F42DD2">
        <w:tc>
          <w:tcPr>
            <w:tcW w:w="570" w:type="dxa"/>
            <w:shd w:val="clear" w:color="auto" w:fill="auto"/>
          </w:tcPr>
          <w:p w14:paraId="12E1A07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4</w:t>
            </w:r>
          </w:p>
        </w:tc>
        <w:tc>
          <w:tcPr>
            <w:tcW w:w="1855" w:type="dxa"/>
            <w:shd w:val="clear" w:color="auto" w:fill="auto"/>
          </w:tcPr>
          <w:p w14:paraId="74D5708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Mutual Value Relationship </w:t>
            </w:r>
          </w:p>
        </w:tc>
        <w:tc>
          <w:tcPr>
            <w:tcW w:w="6750" w:type="dxa"/>
            <w:shd w:val="clear" w:color="auto" w:fill="auto"/>
          </w:tcPr>
          <w:p w14:paraId="3B4A1A6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Boyanton: Mutual Value Theory</w:t>
            </w:r>
          </w:p>
          <w:p w14:paraId="24E469F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Baumeister: the sense of belonging</w:t>
            </w:r>
          </w:p>
        </w:tc>
      </w:tr>
      <w:tr w:rsidR="003F1DCF" w:rsidRPr="002E6A4D" w14:paraId="4E1A4300" w14:textId="77777777" w:rsidTr="00F42DD2">
        <w:tc>
          <w:tcPr>
            <w:tcW w:w="570" w:type="dxa"/>
            <w:shd w:val="clear" w:color="auto" w:fill="auto"/>
          </w:tcPr>
          <w:p w14:paraId="778CE6B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5</w:t>
            </w:r>
          </w:p>
        </w:tc>
        <w:tc>
          <w:tcPr>
            <w:tcW w:w="1855" w:type="dxa"/>
            <w:shd w:val="clear" w:color="auto" w:fill="auto"/>
          </w:tcPr>
          <w:p w14:paraId="737C0CB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Attraction</w:t>
            </w:r>
          </w:p>
        </w:tc>
        <w:tc>
          <w:tcPr>
            <w:tcW w:w="6750" w:type="dxa"/>
            <w:shd w:val="clear" w:color="auto" w:fill="auto"/>
          </w:tcPr>
          <w:p w14:paraId="79019E13" w14:textId="77777777" w:rsidR="003F1DCF" w:rsidRPr="002E6A4D" w:rsidRDefault="003F1DCF" w:rsidP="00F42DD2">
            <w:pPr>
              <w:spacing w:line="480" w:lineRule="auto"/>
              <w:contextualSpacing/>
              <w:rPr>
                <w:rFonts w:eastAsia="DengXian" w:cs="Al Bayan Plain"/>
                <w:bCs/>
                <w:kern w:val="2"/>
              </w:rPr>
            </w:pPr>
            <w:r w:rsidRPr="002E6A4D">
              <w:rPr>
                <w:rFonts w:eastAsia="DengXian" w:cs="Al Bayan Plain"/>
                <w:bCs/>
                <w:kern w:val="2"/>
              </w:rPr>
              <w:t xml:space="preserve">Miller (2015), Ch. 3: Attraction. </w:t>
            </w:r>
          </w:p>
        </w:tc>
      </w:tr>
      <w:tr w:rsidR="003F1DCF" w:rsidRPr="002E6A4D" w14:paraId="47FDC022" w14:textId="77777777" w:rsidTr="00F42DD2">
        <w:tc>
          <w:tcPr>
            <w:tcW w:w="570" w:type="dxa"/>
            <w:shd w:val="clear" w:color="auto" w:fill="auto"/>
          </w:tcPr>
          <w:p w14:paraId="608939D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6</w:t>
            </w:r>
          </w:p>
        </w:tc>
        <w:tc>
          <w:tcPr>
            <w:tcW w:w="1855" w:type="dxa"/>
            <w:shd w:val="clear" w:color="auto" w:fill="auto"/>
          </w:tcPr>
          <w:p w14:paraId="0B7C6A4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Similarity</w:t>
            </w:r>
          </w:p>
        </w:tc>
        <w:tc>
          <w:tcPr>
            <w:tcW w:w="6750" w:type="dxa"/>
            <w:shd w:val="clear" w:color="auto" w:fill="auto"/>
          </w:tcPr>
          <w:p w14:paraId="3F054390" w14:textId="77777777" w:rsidR="003F1DCF" w:rsidRPr="002E6A4D" w:rsidRDefault="003F1DCF" w:rsidP="00F42DD2">
            <w:pPr>
              <w:spacing w:line="480" w:lineRule="auto"/>
              <w:rPr>
                <w:rFonts w:eastAsia="DengXian" w:cs="Al Bayan Plain"/>
              </w:rPr>
            </w:pPr>
            <w:r w:rsidRPr="002E6A4D">
              <w:rPr>
                <w:rFonts w:eastAsia="DengXian" w:cs="Al Bayan Plain"/>
              </w:rPr>
              <w:t>Herbst, K. C., Gaertner, L., &amp; Insko, C. A: Similarity</w:t>
            </w:r>
          </w:p>
        </w:tc>
      </w:tr>
      <w:tr w:rsidR="003F1DCF" w:rsidRPr="002E6A4D" w14:paraId="2E9FAEB5" w14:textId="77777777" w:rsidTr="00F42DD2">
        <w:tc>
          <w:tcPr>
            <w:tcW w:w="570" w:type="dxa"/>
            <w:shd w:val="clear" w:color="auto" w:fill="auto"/>
          </w:tcPr>
          <w:p w14:paraId="6CC0A38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7</w:t>
            </w:r>
          </w:p>
        </w:tc>
        <w:tc>
          <w:tcPr>
            <w:tcW w:w="1855" w:type="dxa"/>
            <w:shd w:val="clear" w:color="auto" w:fill="auto"/>
          </w:tcPr>
          <w:p w14:paraId="354D6CD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Equity </w:t>
            </w:r>
          </w:p>
        </w:tc>
        <w:tc>
          <w:tcPr>
            <w:tcW w:w="6750" w:type="dxa"/>
            <w:shd w:val="clear" w:color="auto" w:fill="auto"/>
          </w:tcPr>
          <w:p w14:paraId="76548FC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Baumeister and Sprecher: Equity &amp; Social Exchange theory</w:t>
            </w:r>
          </w:p>
          <w:p w14:paraId="251C96D1" w14:textId="77777777" w:rsidR="003F1DCF" w:rsidRPr="002E6A4D" w:rsidRDefault="003F1DCF" w:rsidP="00F42DD2">
            <w:pPr>
              <w:spacing w:line="480" w:lineRule="auto"/>
              <w:contextualSpacing/>
              <w:rPr>
                <w:rFonts w:eastAsia="DengXian" w:cs="Al Bayan Plain"/>
                <w:bCs/>
                <w:kern w:val="2"/>
              </w:rPr>
            </w:pPr>
            <w:r w:rsidRPr="002E6A4D">
              <w:rPr>
                <w:rFonts w:eastAsia="DengXian" w:cs="Al Bayan Plain"/>
                <w:bCs/>
                <w:kern w:val="2"/>
              </w:rPr>
              <w:t>Cost‐benefit approach vs. caring approach of relationships</w:t>
            </w:r>
          </w:p>
          <w:p w14:paraId="54D29B61" w14:textId="77777777" w:rsidR="003F1DCF" w:rsidRPr="002E6A4D" w:rsidRDefault="003F1DCF" w:rsidP="00F42DD2">
            <w:pPr>
              <w:spacing w:line="480" w:lineRule="auto"/>
              <w:contextualSpacing/>
              <w:rPr>
                <w:rFonts w:eastAsia="DengXian" w:cs="Al Bayan Plain"/>
                <w:bCs/>
                <w:kern w:val="2"/>
              </w:rPr>
            </w:pPr>
            <w:r w:rsidRPr="002E6A4D">
              <w:rPr>
                <w:rFonts w:eastAsia="DengXian" w:cs="Al Bayan Plain"/>
                <w:bCs/>
                <w:kern w:val="2"/>
              </w:rPr>
              <w:t>Capitalization</w:t>
            </w:r>
          </w:p>
        </w:tc>
      </w:tr>
      <w:tr w:rsidR="003F1DCF" w:rsidRPr="002E6A4D" w14:paraId="7394E16B" w14:textId="77777777" w:rsidTr="00F42DD2">
        <w:tc>
          <w:tcPr>
            <w:tcW w:w="570" w:type="dxa"/>
            <w:shd w:val="clear" w:color="auto" w:fill="auto"/>
          </w:tcPr>
          <w:p w14:paraId="3EFE20C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lastRenderedPageBreak/>
              <w:t>8</w:t>
            </w:r>
          </w:p>
        </w:tc>
        <w:tc>
          <w:tcPr>
            <w:tcW w:w="1855" w:type="dxa"/>
            <w:shd w:val="clear" w:color="auto" w:fill="auto"/>
          </w:tcPr>
          <w:p w14:paraId="363B857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Harmony </w:t>
            </w:r>
          </w:p>
        </w:tc>
        <w:tc>
          <w:tcPr>
            <w:tcW w:w="6750" w:type="dxa"/>
            <w:shd w:val="clear" w:color="auto" w:fill="auto"/>
          </w:tcPr>
          <w:p w14:paraId="247D3CD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Covey: Interdependence theory</w:t>
            </w:r>
          </w:p>
        </w:tc>
      </w:tr>
      <w:tr w:rsidR="003F1DCF" w:rsidRPr="002E6A4D" w14:paraId="23598741" w14:textId="77777777" w:rsidTr="00F42DD2">
        <w:tc>
          <w:tcPr>
            <w:tcW w:w="570" w:type="dxa"/>
            <w:shd w:val="clear" w:color="auto" w:fill="auto"/>
          </w:tcPr>
          <w:p w14:paraId="3198BEB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9</w:t>
            </w:r>
          </w:p>
        </w:tc>
        <w:tc>
          <w:tcPr>
            <w:tcW w:w="1855" w:type="dxa"/>
            <w:shd w:val="clear" w:color="auto" w:fill="auto"/>
          </w:tcPr>
          <w:p w14:paraId="4BD9E55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Satisfaction </w:t>
            </w:r>
          </w:p>
        </w:tc>
        <w:tc>
          <w:tcPr>
            <w:tcW w:w="6750" w:type="dxa"/>
            <w:shd w:val="clear" w:color="auto" w:fill="auto"/>
          </w:tcPr>
          <w:p w14:paraId="013F6F6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Sonya Lyubomirsky: Set point theory. </w:t>
            </w:r>
          </w:p>
          <w:p w14:paraId="79A0A7F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Gary Chapman: Five </w:t>
            </w:r>
            <w:r>
              <w:rPr>
                <w:rFonts w:eastAsia="DengXian" w:cs="Al Bayan Plain"/>
                <w:kern w:val="2"/>
              </w:rPr>
              <w:t>L</w:t>
            </w:r>
            <w:r w:rsidRPr="002E6A4D">
              <w:rPr>
                <w:rFonts w:eastAsia="DengXian" w:cs="Al Bayan Plain"/>
                <w:kern w:val="2"/>
              </w:rPr>
              <w:t xml:space="preserve">anguages of </w:t>
            </w:r>
            <w:r>
              <w:rPr>
                <w:rFonts w:eastAsia="DengXian" w:cs="Al Bayan Plain"/>
                <w:kern w:val="2"/>
              </w:rPr>
              <w:t>L</w:t>
            </w:r>
            <w:r w:rsidRPr="002E6A4D">
              <w:rPr>
                <w:rFonts w:eastAsia="DengXian" w:cs="Al Bayan Plain"/>
                <w:kern w:val="2"/>
              </w:rPr>
              <w:t>ove</w:t>
            </w:r>
          </w:p>
        </w:tc>
      </w:tr>
      <w:tr w:rsidR="003F1DCF" w:rsidRPr="002E6A4D" w14:paraId="64F4FCCC" w14:textId="77777777" w:rsidTr="00F42DD2">
        <w:tc>
          <w:tcPr>
            <w:tcW w:w="570" w:type="dxa"/>
            <w:shd w:val="clear" w:color="auto" w:fill="auto"/>
          </w:tcPr>
          <w:p w14:paraId="3CA68EA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10</w:t>
            </w:r>
          </w:p>
        </w:tc>
        <w:tc>
          <w:tcPr>
            <w:tcW w:w="1855" w:type="dxa"/>
            <w:shd w:val="clear" w:color="auto" w:fill="auto"/>
          </w:tcPr>
          <w:p w14:paraId="5CBC2FF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Conflict Resolution</w:t>
            </w:r>
          </w:p>
        </w:tc>
        <w:tc>
          <w:tcPr>
            <w:tcW w:w="6750" w:type="dxa"/>
            <w:shd w:val="clear" w:color="auto" w:fill="auto"/>
          </w:tcPr>
          <w:p w14:paraId="3A888AD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John and Julie Gottman: Conflict </w:t>
            </w:r>
          </w:p>
          <w:p w14:paraId="2342525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Kenneth Thomas &amp; Ralph Kilmann: Conflict resolution</w:t>
            </w:r>
          </w:p>
          <w:p w14:paraId="425D81F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Caryl Rusbult: Conflict resolution</w:t>
            </w:r>
          </w:p>
          <w:p w14:paraId="18508B1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Thomas Gordon: Three </w:t>
            </w:r>
            <w:r>
              <w:rPr>
                <w:rFonts w:eastAsia="DengXian" w:cs="Al Bayan Plain"/>
                <w:kern w:val="2"/>
              </w:rPr>
              <w:t>W</w:t>
            </w:r>
            <w:r w:rsidRPr="002E6A4D">
              <w:rPr>
                <w:rFonts w:eastAsia="DengXian" w:cs="Al Bayan Plain"/>
                <w:kern w:val="2"/>
              </w:rPr>
              <w:t xml:space="preserve">ays of </w:t>
            </w:r>
            <w:r>
              <w:rPr>
                <w:rFonts w:eastAsia="DengXian" w:cs="Al Bayan Plain"/>
                <w:kern w:val="2"/>
              </w:rPr>
              <w:t>P</w:t>
            </w:r>
            <w:r w:rsidRPr="002E6A4D">
              <w:rPr>
                <w:rFonts w:eastAsia="DengXian" w:cs="Al Bayan Plain"/>
                <w:kern w:val="2"/>
              </w:rPr>
              <w:t>roblem-solving</w:t>
            </w:r>
          </w:p>
        </w:tc>
      </w:tr>
      <w:tr w:rsidR="003F1DCF" w:rsidRPr="002E6A4D" w14:paraId="1FA1CE5C" w14:textId="77777777" w:rsidTr="00F42DD2">
        <w:tc>
          <w:tcPr>
            <w:tcW w:w="570" w:type="dxa"/>
            <w:shd w:val="clear" w:color="auto" w:fill="auto"/>
          </w:tcPr>
          <w:p w14:paraId="2592F93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11</w:t>
            </w:r>
          </w:p>
        </w:tc>
        <w:tc>
          <w:tcPr>
            <w:tcW w:w="1855" w:type="dxa"/>
            <w:shd w:val="clear" w:color="auto" w:fill="auto"/>
          </w:tcPr>
          <w:p w14:paraId="126FD4C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Graduation</w:t>
            </w:r>
          </w:p>
          <w:p w14:paraId="6741A9C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Celebration</w:t>
            </w:r>
          </w:p>
        </w:tc>
        <w:tc>
          <w:tcPr>
            <w:tcW w:w="6750" w:type="dxa"/>
            <w:shd w:val="clear" w:color="auto" w:fill="auto"/>
          </w:tcPr>
          <w:p w14:paraId="5D1C3EC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Each participant </w:t>
            </w:r>
            <w:r>
              <w:rPr>
                <w:rFonts w:eastAsia="DengXian" w:cs="Al Bayan Plain"/>
                <w:kern w:val="2"/>
              </w:rPr>
              <w:t>presents their research project to the whole group. Graduation ceremony follows.</w:t>
            </w:r>
          </w:p>
        </w:tc>
      </w:tr>
      <w:tr w:rsidR="003F1DCF" w:rsidRPr="002E6A4D" w14:paraId="0A4D28DE" w14:textId="77777777" w:rsidTr="00F42DD2">
        <w:tc>
          <w:tcPr>
            <w:tcW w:w="570" w:type="dxa"/>
            <w:shd w:val="clear" w:color="auto" w:fill="auto"/>
          </w:tcPr>
          <w:p w14:paraId="1D76666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12</w:t>
            </w:r>
          </w:p>
        </w:tc>
        <w:tc>
          <w:tcPr>
            <w:tcW w:w="1855" w:type="dxa"/>
            <w:shd w:val="clear" w:color="auto" w:fill="auto"/>
          </w:tcPr>
          <w:p w14:paraId="6242719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Debriefing</w:t>
            </w:r>
          </w:p>
          <w:p w14:paraId="2A0CFD0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Reflection</w:t>
            </w:r>
          </w:p>
          <w:p w14:paraId="4F53FED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Quaker meeting</w:t>
            </w:r>
          </w:p>
        </w:tc>
        <w:tc>
          <w:tcPr>
            <w:tcW w:w="6750" w:type="dxa"/>
            <w:shd w:val="clear" w:color="auto" w:fill="auto"/>
          </w:tcPr>
          <w:p w14:paraId="64634269" w14:textId="77777777" w:rsidR="003F1DCF" w:rsidRPr="002E6A4D" w:rsidRDefault="003F1DCF" w:rsidP="00F42DD2">
            <w:pPr>
              <w:spacing w:line="480" w:lineRule="auto"/>
              <w:contextualSpacing/>
              <w:rPr>
                <w:rFonts w:eastAsia="DengXian" w:cs="Al Bayan Plain"/>
                <w:kern w:val="2"/>
              </w:rPr>
            </w:pPr>
            <w:r>
              <w:rPr>
                <w:rFonts w:eastAsia="DengXian" w:cs="Al Bayan Plain"/>
                <w:kern w:val="2"/>
              </w:rPr>
              <w:t>The i</w:t>
            </w:r>
            <w:r w:rsidRPr="002E6A4D">
              <w:rPr>
                <w:rFonts w:eastAsia="DengXian" w:cs="Al Bayan Plain"/>
                <w:kern w:val="2"/>
              </w:rPr>
              <w:t>nner circle of sharing</w:t>
            </w:r>
          </w:p>
          <w:p w14:paraId="4EF78F9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Participants reflecting and experiences-sharing: lessons learned, changes, gains, </w:t>
            </w:r>
            <w:r>
              <w:rPr>
                <w:rFonts w:eastAsia="DengXian" w:cs="Al Bayan Plain"/>
                <w:kern w:val="2"/>
              </w:rPr>
              <w:t xml:space="preserve">progress, and suggestions </w:t>
            </w:r>
          </w:p>
        </w:tc>
      </w:tr>
    </w:tbl>
    <w:p w14:paraId="4D259448" w14:textId="77777777" w:rsidR="003F1DCF" w:rsidRPr="002E6A4D" w:rsidRDefault="003F1DCF" w:rsidP="003F1DCF">
      <w:pPr>
        <w:spacing w:line="480" w:lineRule="auto"/>
        <w:rPr>
          <w:rFonts w:cs="Al Bayan Plain"/>
        </w:rPr>
      </w:pPr>
    </w:p>
    <w:p w14:paraId="35B65A82" w14:textId="77777777" w:rsidR="003F1DCF" w:rsidRPr="002E6A4D" w:rsidRDefault="003F1DCF" w:rsidP="003F1DCF">
      <w:pPr>
        <w:spacing w:line="480" w:lineRule="auto"/>
        <w:ind w:firstLine="720"/>
        <w:contextualSpacing/>
        <w:rPr>
          <w:rFonts w:cs="Al Bayan Plain"/>
          <w:b/>
          <w:bCs/>
        </w:rPr>
      </w:pPr>
      <w:r w:rsidRPr="002E6A4D">
        <w:rPr>
          <w:rFonts w:cs="Al Bayan Plain"/>
          <w:b/>
          <w:bCs/>
        </w:rPr>
        <w:t>PPSY 105 A Flourishing Tree, Positive Family</w:t>
      </w:r>
    </w:p>
    <w:tbl>
      <w:tblPr>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855"/>
        <w:gridCol w:w="6750"/>
      </w:tblGrid>
      <w:tr w:rsidR="003F1DCF" w:rsidRPr="002E6A4D" w14:paraId="1C5F6077" w14:textId="77777777" w:rsidTr="00F42DD2">
        <w:tc>
          <w:tcPr>
            <w:tcW w:w="570" w:type="dxa"/>
            <w:shd w:val="clear" w:color="auto" w:fill="auto"/>
          </w:tcPr>
          <w:p w14:paraId="2FBB0A97"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No.</w:t>
            </w:r>
          </w:p>
        </w:tc>
        <w:tc>
          <w:tcPr>
            <w:tcW w:w="1855" w:type="dxa"/>
            <w:shd w:val="clear" w:color="auto" w:fill="auto"/>
          </w:tcPr>
          <w:p w14:paraId="359202C5"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Class Topics</w:t>
            </w:r>
          </w:p>
        </w:tc>
        <w:tc>
          <w:tcPr>
            <w:tcW w:w="6750" w:type="dxa"/>
            <w:shd w:val="clear" w:color="auto" w:fill="auto"/>
          </w:tcPr>
          <w:p w14:paraId="3D811715" w14:textId="77777777" w:rsidR="003F1DCF" w:rsidRPr="002E6A4D" w:rsidRDefault="003F1DCF" w:rsidP="00F42DD2">
            <w:pPr>
              <w:spacing w:line="480" w:lineRule="auto"/>
              <w:ind w:firstLine="720"/>
              <w:contextualSpacing/>
              <w:rPr>
                <w:rFonts w:eastAsia="DengXian" w:cs="Al Bayan Plain"/>
                <w:b/>
                <w:bCs/>
                <w:kern w:val="2"/>
              </w:rPr>
            </w:pPr>
            <w:r>
              <w:rPr>
                <w:rFonts w:eastAsia="DengXian" w:cs="Al Bayan Plain"/>
                <w:b/>
                <w:bCs/>
                <w:kern w:val="2"/>
              </w:rPr>
              <w:t>Class Content or Activities</w:t>
            </w:r>
          </w:p>
        </w:tc>
      </w:tr>
      <w:tr w:rsidR="003F1DCF" w:rsidRPr="002E6A4D" w14:paraId="04D6C031" w14:textId="77777777" w:rsidTr="00F42DD2">
        <w:tc>
          <w:tcPr>
            <w:tcW w:w="570" w:type="dxa"/>
            <w:shd w:val="clear" w:color="auto" w:fill="auto"/>
          </w:tcPr>
          <w:p w14:paraId="120474E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w:t>
            </w:r>
          </w:p>
        </w:tc>
        <w:tc>
          <w:tcPr>
            <w:tcW w:w="1855" w:type="dxa"/>
            <w:shd w:val="clear" w:color="auto" w:fill="auto"/>
          </w:tcPr>
          <w:p w14:paraId="5006445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Orientation </w:t>
            </w:r>
          </w:p>
        </w:tc>
        <w:tc>
          <w:tcPr>
            <w:tcW w:w="6750" w:type="dxa"/>
            <w:shd w:val="clear" w:color="auto" w:fill="auto"/>
          </w:tcPr>
          <w:p w14:paraId="1B78D02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Ice-breaking, name game, community of respect, my current life &amp; my ideal life, syllabus</w:t>
            </w:r>
          </w:p>
        </w:tc>
      </w:tr>
      <w:tr w:rsidR="003F1DCF" w:rsidRPr="002E6A4D" w14:paraId="5317B9B8" w14:textId="77777777" w:rsidTr="00F42DD2">
        <w:tc>
          <w:tcPr>
            <w:tcW w:w="570" w:type="dxa"/>
            <w:shd w:val="clear" w:color="auto" w:fill="auto"/>
          </w:tcPr>
          <w:p w14:paraId="3D97BE9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2</w:t>
            </w:r>
          </w:p>
        </w:tc>
        <w:tc>
          <w:tcPr>
            <w:tcW w:w="1855" w:type="dxa"/>
            <w:shd w:val="clear" w:color="auto" w:fill="auto"/>
          </w:tcPr>
          <w:p w14:paraId="01786A5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Family Meaning</w:t>
            </w:r>
          </w:p>
        </w:tc>
        <w:tc>
          <w:tcPr>
            <w:tcW w:w="6750" w:type="dxa"/>
            <w:shd w:val="clear" w:color="auto" w:fill="auto"/>
          </w:tcPr>
          <w:p w14:paraId="0393AB1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Family Meaning</w:t>
            </w:r>
          </w:p>
        </w:tc>
      </w:tr>
      <w:tr w:rsidR="003F1DCF" w:rsidRPr="002E6A4D" w14:paraId="25AAE74C" w14:textId="77777777" w:rsidTr="00F42DD2">
        <w:tc>
          <w:tcPr>
            <w:tcW w:w="570" w:type="dxa"/>
            <w:shd w:val="clear" w:color="auto" w:fill="auto"/>
          </w:tcPr>
          <w:p w14:paraId="503CB2C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3</w:t>
            </w:r>
          </w:p>
        </w:tc>
        <w:tc>
          <w:tcPr>
            <w:tcW w:w="1855" w:type="dxa"/>
            <w:shd w:val="clear" w:color="auto" w:fill="auto"/>
          </w:tcPr>
          <w:p w14:paraId="43A45AB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Family Goals</w:t>
            </w:r>
          </w:p>
        </w:tc>
        <w:tc>
          <w:tcPr>
            <w:tcW w:w="6750" w:type="dxa"/>
            <w:shd w:val="clear" w:color="auto" w:fill="auto"/>
          </w:tcPr>
          <w:p w14:paraId="1339A63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Family Goals</w:t>
            </w:r>
          </w:p>
        </w:tc>
      </w:tr>
      <w:tr w:rsidR="003F1DCF" w:rsidRPr="002E6A4D" w14:paraId="0056AAC6" w14:textId="77777777" w:rsidTr="00F42DD2">
        <w:tc>
          <w:tcPr>
            <w:tcW w:w="570" w:type="dxa"/>
            <w:shd w:val="clear" w:color="auto" w:fill="auto"/>
          </w:tcPr>
          <w:p w14:paraId="28781B7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4</w:t>
            </w:r>
          </w:p>
        </w:tc>
        <w:tc>
          <w:tcPr>
            <w:tcW w:w="1855" w:type="dxa"/>
            <w:shd w:val="clear" w:color="auto" w:fill="auto"/>
          </w:tcPr>
          <w:p w14:paraId="22C34BD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Family System</w:t>
            </w:r>
          </w:p>
        </w:tc>
        <w:tc>
          <w:tcPr>
            <w:tcW w:w="6750" w:type="dxa"/>
            <w:shd w:val="clear" w:color="auto" w:fill="auto"/>
          </w:tcPr>
          <w:p w14:paraId="3940A71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Family System</w:t>
            </w:r>
          </w:p>
        </w:tc>
      </w:tr>
      <w:tr w:rsidR="003F1DCF" w:rsidRPr="002E6A4D" w14:paraId="2D564F5D" w14:textId="77777777" w:rsidTr="00F42DD2">
        <w:tc>
          <w:tcPr>
            <w:tcW w:w="570" w:type="dxa"/>
            <w:shd w:val="clear" w:color="auto" w:fill="auto"/>
          </w:tcPr>
          <w:p w14:paraId="17E20EC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5</w:t>
            </w:r>
          </w:p>
        </w:tc>
        <w:tc>
          <w:tcPr>
            <w:tcW w:w="1855" w:type="dxa"/>
            <w:shd w:val="clear" w:color="auto" w:fill="auto"/>
          </w:tcPr>
          <w:p w14:paraId="565CA4A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Family Structure</w:t>
            </w:r>
          </w:p>
        </w:tc>
        <w:tc>
          <w:tcPr>
            <w:tcW w:w="6750" w:type="dxa"/>
            <w:shd w:val="clear" w:color="auto" w:fill="auto"/>
          </w:tcPr>
          <w:p w14:paraId="3B259F2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Family Structure</w:t>
            </w:r>
          </w:p>
        </w:tc>
      </w:tr>
      <w:tr w:rsidR="003F1DCF" w:rsidRPr="002E6A4D" w14:paraId="2DCDA43D" w14:textId="77777777" w:rsidTr="00F42DD2">
        <w:tc>
          <w:tcPr>
            <w:tcW w:w="570" w:type="dxa"/>
            <w:shd w:val="clear" w:color="auto" w:fill="auto"/>
          </w:tcPr>
          <w:p w14:paraId="632F7A3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6</w:t>
            </w:r>
          </w:p>
        </w:tc>
        <w:tc>
          <w:tcPr>
            <w:tcW w:w="1855" w:type="dxa"/>
            <w:shd w:val="clear" w:color="auto" w:fill="auto"/>
          </w:tcPr>
          <w:p w14:paraId="2F70DBF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Boundaries</w:t>
            </w:r>
          </w:p>
        </w:tc>
        <w:tc>
          <w:tcPr>
            <w:tcW w:w="6750" w:type="dxa"/>
            <w:shd w:val="clear" w:color="auto" w:fill="auto"/>
          </w:tcPr>
          <w:p w14:paraId="17B24A00" w14:textId="77777777" w:rsidR="003F1DCF" w:rsidRPr="002E6A4D" w:rsidRDefault="003F1DCF" w:rsidP="00F42DD2">
            <w:pPr>
              <w:spacing w:line="480" w:lineRule="auto"/>
              <w:rPr>
                <w:rFonts w:eastAsia="DengXian" w:cs="Al Bayan Plain"/>
                <w:kern w:val="2"/>
              </w:rPr>
            </w:pPr>
            <w:r w:rsidRPr="002E6A4D">
              <w:rPr>
                <w:rFonts w:eastAsia="DengXian" w:cs="Al Bayan Plain"/>
                <w:kern w:val="2"/>
              </w:rPr>
              <w:t>Family Boundaries</w:t>
            </w:r>
          </w:p>
        </w:tc>
      </w:tr>
      <w:tr w:rsidR="003F1DCF" w:rsidRPr="002E6A4D" w14:paraId="325528FE" w14:textId="77777777" w:rsidTr="00F42DD2">
        <w:tc>
          <w:tcPr>
            <w:tcW w:w="570" w:type="dxa"/>
            <w:shd w:val="clear" w:color="auto" w:fill="auto"/>
          </w:tcPr>
          <w:p w14:paraId="4522818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7</w:t>
            </w:r>
          </w:p>
        </w:tc>
        <w:tc>
          <w:tcPr>
            <w:tcW w:w="1855" w:type="dxa"/>
            <w:shd w:val="clear" w:color="auto" w:fill="auto"/>
          </w:tcPr>
          <w:p w14:paraId="57CF781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Love &amp; Value</w:t>
            </w:r>
          </w:p>
        </w:tc>
        <w:tc>
          <w:tcPr>
            <w:tcW w:w="6750" w:type="dxa"/>
            <w:shd w:val="clear" w:color="auto" w:fill="auto"/>
          </w:tcPr>
          <w:p w14:paraId="4D402EE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Love &amp; Value</w:t>
            </w:r>
          </w:p>
        </w:tc>
      </w:tr>
      <w:tr w:rsidR="003F1DCF" w:rsidRPr="002E6A4D" w14:paraId="2F5B8C53" w14:textId="77777777" w:rsidTr="00F42DD2">
        <w:tc>
          <w:tcPr>
            <w:tcW w:w="570" w:type="dxa"/>
            <w:shd w:val="clear" w:color="auto" w:fill="auto"/>
          </w:tcPr>
          <w:p w14:paraId="08126B8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lastRenderedPageBreak/>
              <w:t>8</w:t>
            </w:r>
          </w:p>
        </w:tc>
        <w:tc>
          <w:tcPr>
            <w:tcW w:w="1855" w:type="dxa"/>
            <w:shd w:val="clear" w:color="auto" w:fill="auto"/>
          </w:tcPr>
          <w:p w14:paraId="45B39F9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Family Culture</w:t>
            </w:r>
          </w:p>
        </w:tc>
        <w:tc>
          <w:tcPr>
            <w:tcW w:w="6750" w:type="dxa"/>
            <w:shd w:val="clear" w:color="auto" w:fill="auto"/>
          </w:tcPr>
          <w:p w14:paraId="16FE284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Family Culture</w:t>
            </w:r>
          </w:p>
        </w:tc>
      </w:tr>
      <w:tr w:rsidR="003F1DCF" w:rsidRPr="002E6A4D" w14:paraId="1AC70BA1" w14:textId="77777777" w:rsidTr="00F42DD2">
        <w:tc>
          <w:tcPr>
            <w:tcW w:w="570" w:type="dxa"/>
            <w:shd w:val="clear" w:color="auto" w:fill="auto"/>
          </w:tcPr>
          <w:p w14:paraId="66231AE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9</w:t>
            </w:r>
          </w:p>
        </w:tc>
        <w:tc>
          <w:tcPr>
            <w:tcW w:w="1855" w:type="dxa"/>
            <w:shd w:val="clear" w:color="auto" w:fill="auto"/>
          </w:tcPr>
          <w:p w14:paraId="6BCBE61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Activities</w:t>
            </w:r>
          </w:p>
        </w:tc>
        <w:tc>
          <w:tcPr>
            <w:tcW w:w="6750" w:type="dxa"/>
            <w:shd w:val="clear" w:color="auto" w:fill="auto"/>
          </w:tcPr>
          <w:p w14:paraId="0846AF7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Family Activities</w:t>
            </w:r>
          </w:p>
        </w:tc>
      </w:tr>
      <w:tr w:rsidR="003F1DCF" w:rsidRPr="002E6A4D" w14:paraId="621C8BFD" w14:textId="77777777" w:rsidTr="00F42DD2">
        <w:tc>
          <w:tcPr>
            <w:tcW w:w="570" w:type="dxa"/>
            <w:shd w:val="clear" w:color="auto" w:fill="auto"/>
          </w:tcPr>
          <w:p w14:paraId="6115E25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10</w:t>
            </w:r>
          </w:p>
        </w:tc>
        <w:tc>
          <w:tcPr>
            <w:tcW w:w="1855" w:type="dxa"/>
            <w:shd w:val="clear" w:color="auto" w:fill="auto"/>
          </w:tcPr>
          <w:p w14:paraId="1F9864E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Relationships</w:t>
            </w:r>
          </w:p>
        </w:tc>
        <w:tc>
          <w:tcPr>
            <w:tcW w:w="6750" w:type="dxa"/>
            <w:shd w:val="clear" w:color="auto" w:fill="auto"/>
          </w:tcPr>
          <w:p w14:paraId="3463576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Family Relationships</w:t>
            </w:r>
          </w:p>
        </w:tc>
      </w:tr>
      <w:tr w:rsidR="003F1DCF" w:rsidRPr="002E6A4D" w14:paraId="184E4836" w14:textId="77777777" w:rsidTr="00F42DD2">
        <w:tc>
          <w:tcPr>
            <w:tcW w:w="570" w:type="dxa"/>
            <w:shd w:val="clear" w:color="auto" w:fill="auto"/>
          </w:tcPr>
          <w:p w14:paraId="7C3361F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11</w:t>
            </w:r>
          </w:p>
        </w:tc>
        <w:tc>
          <w:tcPr>
            <w:tcW w:w="1855" w:type="dxa"/>
            <w:shd w:val="clear" w:color="auto" w:fill="auto"/>
          </w:tcPr>
          <w:p w14:paraId="5A433B7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Graduation</w:t>
            </w:r>
          </w:p>
          <w:p w14:paraId="604E321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Celebration</w:t>
            </w:r>
          </w:p>
        </w:tc>
        <w:tc>
          <w:tcPr>
            <w:tcW w:w="6750" w:type="dxa"/>
            <w:shd w:val="clear" w:color="auto" w:fill="auto"/>
          </w:tcPr>
          <w:p w14:paraId="32E50DC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Each participant </w:t>
            </w:r>
            <w:r>
              <w:rPr>
                <w:rFonts w:eastAsia="DengXian" w:cs="Al Bayan Plain"/>
                <w:kern w:val="2"/>
              </w:rPr>
              <w:t>presents their research project to the whole group. Graduation ceremony follows.</w:t>
            </w:r>
          </w:p>
        </w:tc>
      </w:tr>
      <w:tr w:rsidR="003F1DCF" w:rsidRPr="002E6A4D" w14:paraId="5EF13AE0" w14:textId="77777777" w:rsidTr="00F42DD2">
        <w:tc>
          <w:tcPr>
            <w:tcW w:w="570" w:type="dxa"/>
            <w:shd w:val="clear" w:color="auto" w:fill="auto"/>
          </w:tcPr>
          <w:p w14:paraId="0E350CF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12</w:t>
            </w:r>
          </w:p>
        </w:tc>
        <w:tc>
          <w:tcPr>
            <w:tcW w:w="1855" w:type="dxa"/>
            <w:shd w:val="clear" w:color="auto" w:fill="auto"/>
          </w:tcPr>
          <w:p w14:paraId="243E64C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Debriefing</w:t>
            </w:r>
          </w:p>
          <w:p w14:paraId="08ACD70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Reflection</w:t>
            </w:r>
          </w:p>
          <w:p w14:paraId="69C0D10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Quaker meeting</w:t>
            </w:r>
          </w:p>
        </w:tc>
        <w:tc>
          <w:tcPr>
            <w:tcW w:w="6750" w:type="dxa"/>
            <w:shd w:val="clear" w:color="auto" w:fill="auto"/>
          </w:tcPr>
          <w:p w14:paraId="251FAB99" w14:textId="77777777" w:rsidR="003F1DCF" w:rsidRPr="002E6A4D" w:rsidRDefault="003F1DCF" w:rsidP="00F42DD2">
            <w:pPr>
              <w:spacing w:line="480" w:lineRule="auto"/>
              <w:contextualSpacing/>
              <w:rPr>
                <w:rFonts w:eastAsia="DengXian" w:cs="Al Bayan Plain"/>
                <w:kern w:val="2"/>
              </w:rPr>
            </w:pPr>
            <w:r>
              <w:rPr>
                <w:rFonts w:eastAsia="DengXian" w:cs="Al Bayan Plain"/>
                <w:kern w:val="2"/>
              </w:rPr>
              <w:t>The i</w:t>
            </w:r>
            <w:r w:rsidRPr="002E6A4D">
              <w:rPr>
                <w:rFonts w:eastAsia="DengXian" w:cs="Al Bayan Plain"/>
                <w:kern w:val="2"/>
              </w:rPr>
              <w:t>nner circle of sharing</w:t>
            </w:r>
          </w:p>
          <w:p w14:paraId="4B06CCF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Participants reflecting and experiences-sharing: lessons learned, changes, gains, </w:t>
            </w:r>
            <w:r>
              <w:rPr>
                <w:rFonts w:eastAsia="DengXian" w:cs="Al Bayan Plain"/>
                <w:kern w:val="2"/>
              </w:rPr>
              <w:t xml:space="preserve">progress, and suggestions </w:t>
            </w:r>
          </w:p>
        </w:tc>
      </w:tr>
    </w:tbl>
    <w:p w14:paraId="676C90D8" w14:textId="77777777" w:rsidR="003F1DCF" w:rsidRPr="002E6A4D" w:rsidRDefault="003F1DCF" w:rsidP="003F1DCF">
      <w:pPr>
        <w:spacing w:line="480" w:lineRule="auto"/>
        <w:rPr>
          <w:rFonts w:cs="Al Bayan Plain"/>
        </w:rPr>
      </w:pPr>
    </w:p>
    <w:p w14:paraId="4AFD96C5" w14:textId="77777777" w:rsidR="003F1DCF" w:rsidRPr="002E6A4D" w:rsidRDefault="003F1DCF" w:rsidP="003F1DCF">
      <w:pPr>
        <w:spacing w:line="480" w:lineRule="auto"/>
        <w:ind w:firstLine="720"/>
        <w:contextualSpacing/>
        <w:rPr>
          <w:rFonts w:cs="Al Bayan Plain"/>
          <w:b/>
          <w:bCs/>
        </w:rPr>
      </w:pPr>
      <w:r w:rsidRPr="002E6A4D">
        <w:rPr>
          <w:rFonts w:cs="Al Bayan Plain"/>
          <w:b/>
          <w:bCs/>
        </w:rPr>
        <w:t>PPSY 106 Angels Revealed, Positive Nurturing</w:t>
      </w:r>
    </w:p>
    <w:tbl>
      <w:tblPr>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855"/>
        <w:gridCol w:w="6750"/>
      </w:tblGrid>
      <w:tr w:rsidR="003F1DCF" w:rsidRPr="002E6A4D" w14:paraId="73CABE68" w14:textId="77777777" w:rsidTr="00F42DD2">
        <w:tc>
          <w:tcPr>
            <w:tcW w:w="570" w:type="dxa"/>
            <w:shd w:val="clear" w:color="auto" w:fill="auto"/>
          </w:tcPr>
          <w:p w14:paraId="7D8DD768"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No.</w:t>
            </w:r>
          </w:p>
        </w:tc>
        <w:tc>
          <w:tcPr>
            <w:tcW w:w="1855" w:type="dxa"/>
            <w:shd w:val="clear" w:color="auto" w:fill="auto"/>
          </w:tcPr>
          <w:p w14:paraId="458DBACD"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Class Topics</w:t>
            </w:r>
          </w:p>
        </w:tc>
        <w:tc>
          <w:tcPr>
            <w:tcW w:w="6750" w:type="dxa"/>
            <w:shd w:val="clear" w:color="auto" w:fill="auto"/>
          </w:tcPr>
          <w:p w14:paraId="69441446" w14:textId="77777777" w:rsidR="003F1DCF" w:rsidRPr="002E6A4D" w:rsidRDefault="003F1DCF" w:rsidP="00F42DD2">
            <w:pPr>
              <w:spacing w:line="480" w:lineRule="auto"/>
              <w:ind w:firstLine="720"/>
              <w:contextualSpacing/>
              <w:rPr>
                <w:rFonts w:eastAsia="DengXian" w:cs="Al Bayan Plain"/>
                <w:b/>
                <w:bCs/>
                <w:kern w:val="2"/>
              </w:rPr>
            </w:pPr>
            <w:r>
              <w:rPr>
                <w:rFonts w:eastAsia="DengXian" w:cs="Al Bayan Plain"/>
                <w:b/>
                <w:bCs/>
                <w:kern w:val="2"/>
              </w:rPr>
              <w:t>Class Content or Activities</w:t>
            </w:r>
          </w:p>
        </w:tc>
      </w:tr>
      <w:tr w:rsidR="003F1DCF" w:rsidRPr="002E6A4D" w14:paraId="4346CEFB" w14:textId="77777777" w:rsidTr="00F42DD2">
        <w:tc>
          <w:tcPr>
            <w:tcW w:w="570" w:type="dxa"/>
            <w:shd w:val="clear" w:color="auto" w:fill="auto"/>
          </w:tcPr>
          <w:p w14:paraId="43F79B1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w:t>
            </w:r>
          </w:p>
        </w:tc>
        <w:tc>
          <w:tcPr>
            <w:tcW w:w="1855" w:type="dxa"/>
            <w:shd w:val="clear" w:color="auto" w:fill="auto"/>
          </w:tcPr>
          <w:p w14:paraId="0D0565D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Orientation </w:t>
            </w:r>
          </w:p>
        </w:tc>
        <w:tc>
          <w:tcPr>
            <w:tcW w:w="6750" w:type="dxa"/>
            <w:shd w:val="clear" w:color="auto" w:fill="auto"/>
          </w:tcPr>
          <w:p w14:paraId="2320FAE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Ice-breaking, name game, community of respect, my current life &amp; my ideal life, syllabus</w:t>
            </w:r>
          </w:p>
        </w:tc>
      </w:tr>
      <w:tr w:rsidR="003F1DCF" w:rsidRPr="002E6A4D" w14:paraId="26BB6228" w14:textId="77777777" w:rsidTr="00F42DD2">
        <w:tc>
          <w:tcPr>
            <w:tcW w:w="570" w:type="dxa"/>
            <w:shd w:val="clear" w:color="auto" w:fill="auto"/>
          </w:tcPr>
          <w:p w14:paraId="0E7F433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2</w:t>
            </w:r>
          </w:p>
        </w:tc>
        <w:tc>
          <w:tcPr>
            <w:tcW w:w="1855" w:type="dxa"/>
            <w:shd w:val="clear" w:color="auto" w:fill="auto"/>
          </w:tcPr>
          <w:p w14:paraId="434221C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Angel Profile</w:t>
            </w:r>
          </w:p>
        </w:tc>
        <w:tc>
          <w:tcPr>
            <w:tcW w:w="6750" w:type="dxa"/>
            <w:shd w:val="clear" w:color="auto" w:fill="auto"/>
          </w:tcPr>
          <w:p w14:paraId="5B1744E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The profile of the angel</w:t>
            </w:r>
          </w:p>
        </w:tc>
      </w:tr>
      <w:tr w:rsidR="003F1DCF" w:rsidRPr="002E6A4D" w14:paraId="6323BBD7" w14:textId="77777777" w:rsidTr="00F42DD2">
        <w:tc>
          <w:tcPr>
            <w:tcW w:w="570" w:type="dxa"/>
            <w:shd w:val="clear" w:color="auto" w:fill="auto"/>
          </w:tcPr>
          <w:p w14:paraId="7DB1654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3</w:t>
            </w:r>
          </w:p>
        </w:tc>
        <w:tc>
          <w:tcPr>
            <w:tcW w:w="1855" w:type="dxa"/>
            <w:shd w:val="clear" w:color="auto" w:fill="auto"/>
          </w:tcPr>
          <w:p w14:paraId="19866ED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Know the Angel</w:t>
            </w:r>
          </w:p>
        </w:tc>
        <w:tc>
          <w:tcPr>
            <w:tcW w:w="6750" w:type="dxa"/>
            <w:shd w:val="clear" w:color="auto" w:fill="auto"/>
          </w:tcPr>
          <w:p w14:paraId="555619A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Know the angel</w:t>
            </w:r>
          </w:p>
        </w:tc>
      </w:tr>
      <w:tr w:rsidR="003F1DCF" w:rsidRPr="002E6A4D" w14:paraId="4AF8EDA3" w14:textId="77777777" w:rsidTr="00F42DD2">
        <w:tc>
          <w:tcPr>
            <w:tcW w:w="570" w:type="dxa"/>
            <w:shd w:val="clear" w:color="auto" w:fill="auto"/>
          </w:tcPr>
          <w:p w14:paraId="6CEA179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4</w:t>
            </w:r>
          </w:p>
        </w:tc>
        <w:tc>
          <w:tcPr>
            <w:tcW w:w="1855" w:type="dxa"/>
            <w:shd w:val="clear" w:color="auto" w:fill="auto"/>
          </w:tcPr>
          <w:p w14:paraId="6B972E8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Believe in Angel</w:t>
            </w:r>
          </w:p>
        </w:tc>
        <w:tc>
          <w:tcPr>
            <w:tcW w:w="6750" w:type="dxa"/>
            <w:shd w:val="clear" w:color="auto" w:fill="auto"/>
          </w:tcPr>
          <w:p w14:paraId="21E0DFD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Believe in the angel</w:t>
            </w:r>
          </w:p>
        </w:tc>
      </w:tr>
      <w:tr w:rsidR="003F1DCF" w:rsidRPr="002E6A4D" w14:paraId="4D8BC567" w14:textId="77777777" w:rsidTr="00F42DD2">
        <w:tc>
          <w:tcPr>
            <w:tcW w:w="570" w:type="dxa"/>
            <w:shd w:val="clear" w:color="auto" w:fill="auto"/>
          </w:tcPr>
          <w:p w14:paraId="4AC1639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5</w:t>
            </w:r>
          </w:p>
        </w:tc>
        <w:tc>
          <w:tcPr>
            <w:tcW w:w="1855" w:type="dxa"/>
            <w:shd w:val="clear" w:color="auto" w:fill="auto"/>
          </w:tcPr>
          <w:p w14:paraId="7815E4A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Parental Role</w:t>
            </w:r>
          </w:p>
        </w:tc>
        <w:tc>
          <w:tcPr>
            <w:tcW w:w="6750" w:type="dxa"/>
            <w:shd w:val="clear" w:color="auto" w:fill="auto"/>
          </w:tcPr>
          <w:p w14:paraId="7AF2BEB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Role of parents</w:t>
            </w:r>
          </w:p>
        </w:tc>
      </w:tr>
      <w:tr w:rsidR="003F1DCF" w:rsidRPr="002E6A4D" w14:paraId="389E7025" w14:textId="77777777" w:rsidTr="00F42DD2">
        <w:tc>
          <w:tcPr>
            <w:tcW w:w="570" w:type="dxa"/>
            <w:shd w:val="clear" w:color="auto" w:fill="auto"/>
          </w:tcPr>
          <w:p w14:paraId="0620E68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6</w:t>
            </w:r>
          </w:p>
        </w:tc>
        <w:tc>
          <w:tcPr>
            <w:tcW w:w="1855" w:type="dxa"/>
            <w:shd w:val="clear" w:color="auto" w:fill="auto"/>
          </w:tcPr>
          <w:p w14:paraId="3739527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Discovery the Angel</w:t>
            </w:r>
          </w:p>
        </w:tc>
        <w:tc>
          <w:tcPr>
            <w:tcW w:w="6750" w:type="dxa"/>
            <w:shd w:val="clear" w:color="auto" w:fill="auto"/>
          </w:tcPr>
          <w:p w14:paraId="2D1C7AC4" w14:textId="77777777" w:rsidR="003F1DCF" w:rsidRPr="002E6A4D" w:rsidRDefault="003F1DCF" w:rsidP="00F42DD2">
            <w:pPr>
              <w:spacing w:line="480" w:lineRule="auto"/>
              <w:rPr>
                <w:rFonts w:eastAsia="DengXian" w:cs="Al Bayan Plain"/>
                <w:kern w:val="2"/>
              </w:rPr>
            </w:pPr>
            <w:r w:rsidRPr="002E6A4D">
              <w:rPr>
                <w:rFonts w:eastAsia="DengXian" w:cs="Al Bayan Plain"/>
                <w:kern w:val="2"/>
              </w:rPr>
              <w:t>Discovery the angel</w:t>
            </w:r>
          </w:p>
        </w:tc>
      </w:tr>
      <w:tr w:rsidR="003F1DCF" w:rsidRPr="002E6A4D" w14:paraId="47073A35" w14:textId="77777777" w:rsidTr="00F42DD2">
        <w:tc>
          <w:tcPr>
            <w:tcW w:w="570" w:type="dxa"/>
            <w:shd w:val="clear" w:color="auto" w:fill="auto"/>
          </w:tcPr>
          <w:p w14:paraId="3141051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7</w:t>
            </w:r>
          </w:p>
        </w:tc>
        <w:tc>
          <w:tcPr>
            <w:tcW w:w="1855" w:type="dxa"/>
            <w:shd w:val="clear" w:color="auto" w:fill="auto"/>
          </w:tcPr>
          <w:p w14:paraId="266D58C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Connect the Angel</w:t>
            </w:r>
          </w:p>
        </w:tc>
        <w:tc>
          <w:tcPr>
            <w:tcW w:w="6750" w:type="dxa"/>
            <w:shd w:val="clear" w:color="auto" w:fill="auto"/>
          </w:tcPr>
          <w:p w14:paraId="4BF3120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Connect with the angel</w:t>
            </w:r>
          </w:p>
        </w:tc>
      </w:tr>
      <w:tr w:rsidR="003F1DCF" w:rsidRPr="002E6A4D" w14:paraId="509E3CFF" w14:textId="77777777" w:rsidTr="00F42DD2">
        <w:tc>
          <w:tcPr>
            <w:tcW w:w="570" w:type="dxa"/>
            <w:shd w:val="clear" w:color="auto" w:fill="auto"/>
          </w:tcPr>
          <w:p w14:paraId="7B50EEC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8</w:t>
            </w:r>
          </w:p>
        </w:tc>
        <w:tc>
          <w:tcPr>
            <w:tcW w:w="1855" w:type="dxa"/>
            <w:shd w:val="clear" w:color="auto" w:fill="auto"/>
          </w:tcPr>
          <w:p w14:paraId="6AE514D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Nurture the Angel</w:t>
            </w:r>
          </w:p>
        </w:tc>
        <w:tc>
          <w:tcPr>
            <w:tcW w:w="6750" w:type="dxa"/>
            <w:shd w:val="clear" w:color="auto" w:fill="auto"/>
          </w:tcPr>
          <w:p w14:paraId="715E7AE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Nurture the angel</w:t>
            </w:r>
          </w:p>
        </w:tc>
      </w:tr>
      <w:tr w:rsidR="003F1DCF" w:rsidRPr="002E6A4D" w14:paraId="0C2D49E1" w14:textId="77777777" w:rsidTr="00F42DD2">
        <w:tc>
          <w:tcPr>
            <w:tcW w:w="570" w:type="dxa"/>
            <w:shd w:val="clear" w:color="auto" w:fill="auto"/>
          </w:tcPr>
          <w:p w14:paraId="6196E25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lastRenderedPageBreak/>
              <w:t>9</w:t>
            </w:r>
          </w:p>
        </w:tc>
        <w:tc>
          <w:tcPr>
            <w:tcW w:w="1855" w:type="dxa"/>
            <w:shd w:val="clear" w:color="auto" w:fill="auto"/>
          </w:tcPr>
          <w:p w14:paraId="74753BE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Empower the Angel</w:t>
            </w:r>
          </w:p>
        </w:tc>
        <w:tc>
          <w:tcPr>
            <w:tcW w:w="6750" w:type="dxa"/>
            <w:shd w:val="clear" w:color="auto" w:fill="auto"/>
          </w:tcPr>
          <w:p w14:paraId="5087FE2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Empower the angel</w:t>
            </w:r>
          </w:p>
        </w:tc>
      </w:tr>
      <w:tr w:rsidR="003F1DCF" w:rsidRPr="002E6A4D" w14:paraId="15C170CA" w14:textId="77777777" w:rsidTr="00F42DD2">
        <w:tc>
          <w:tcPr>
            <w:tcW w:w="570" w:type="dxa"/>
            <w:shd w:val="clear" w:color="auto" w:fill="auto"/>
          </w:tcPr>
          <w:p w14:paraId="4077E2F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10</w:t>
            </w:r>
          </w:p>
        </w:tc>
        <w:tc>
          <w:tcPr>
            <w:tcW w:w="1855" w:type="dxa"/>
            <w:shd w:val="clear" w:color="auto" w:fill="auto"/>
          </w:tcPr>
          <w:p w14:paraId="524A768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Reveal the Angel</w:t>
            </w:r>
          </w:p>
        </w:tc>
        <w:tc>
          <w:tcPr>
            <w:tcW w:w="6750" w:type="dxa"/>
            <w:shd w:val="clear" w:color="auto" w:fill="auto"/>
          </w:tcPr>
          <w:p w14:paraId="0DB28C6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Reveal the angel</w:t>
            </w:r>
          </w:p>
        </w:tc>
      </w:tr>
      <w:tr w:rsidR="003F1DCF" w:rsidRPr="002E6A4D" w14:paraId="000B5CE1" w14:textId="77777777" w:rsidTr="00F42DD2">
        <w:tc>
          <w:tcPr>
            <w:tcW w:w="570" w:type="dxa"/>
            <w:shd w:val="clear" w:color="auto" w:fill="auto"/>
          </w:tcPr>
          <w:p w14:paraId="3910A44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11</w:t>
            </w:r>
          </w:p>
        </w:tc>
        <w:tc>
          <w:tcPr>
            <w:tcW w:w="1855" w:type="dxa"/>
            <w:shd w:val="clear" w:color="auto" w:fill="auto"/>
          </w:tcPr>
          <w:p w14:paraId="4E7B797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Graduation</w:t>
            </w:r>
          </w:p>
          <w:p w14:paraId="71F0524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Celebration</w:t>
            </w:r>
          </w:p>
        </w:tc>
        <w:tc>
          <w:tcPr>
            <w:tcW w:w="6750" w:type="dxa"/>
            <w:shd w:val="clear" w:color="auto" w:fill="auto"/>
          </w:tcPr>
          <w:p w14:paraId="2B914B8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Each participant </w:t>
            </w:r>
            <w:r>
              <w:rPr>
                <w:rFonts w:eastAsia="DengXian" w:cs="Al Bayan Plain"/>
                <w:kern w:val="2"/>
              </w:rPr>
              <w:t>presents their research project to the whole group. Graduation ceremony follows.</w:t>
            </w:r>
          </w:p>
        </w:tc>
      </w:tr>
      <w:tr w:rsidR="003F1DCF" w:rsidRPr="002E6A4D" w14:paraId="50BC42B6" w14:textId="77777777" w:rsidTr="00F42DD2">
        <w:tc>
          <w:tcPr>
            <w:tcW w:w="570" w:type="dxa"/>
            <w:shd w:val="clear" w:color="auto" w:fill="auto"/>
          </w:tcPr>
          <w:p w14:paraId="4EF6C74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12</w:t>
            </w:r>
          </w:p>
        </w:tc>
        <w:tc>
          <w:tcPr>
            <w:tcW w:w="1855" w:type="dxa"/>
            <w:shd w:val="clear" w:color="auto" w:fill="auto"/>
          </w:tcPr>
          <w:p w14:paraId="6C46E63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Debriefing</w:t>
            </w:r>
          </w:p>
          <w:p w14:paraId="76FA14F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Reflection</w:t>
            </w:r>
          </w:p>
          <w:p w14:paraId="7303D4F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Quaker meeting</w:t>
            </w:r>
          </w:p>
        </w:tc>
        <w:tc>
          <w:tcPr>
            <w:tcW w:w="6750" w:type="dxa"/>
            <w:shd w:val="clear" w:color="auto" w:fill="auto"/>
          </w:tcPr>
          <w:p w14:paraId="750D3A2D" w14:textId="77777777" w:rsidR="003F1DCF" w:rsidRPr="002E6A4D" w:rsidRDefault="003F1DCF" w:rsidP="00F42DD2">
            <w:pPr>
              <w:spacing w:line="480" w:lineRule="auto"/>
              <w:contextualSpacing/>
              <w:rPr>
                <w:rFonts w:eastAsia="DengXian" w:cs="Al Bayan Plain"/>
                <w:kern w:val="2"/>
              </w:rPr>
            </w:pPr>
            <w:r>
              <w:rPr>
                <w:rFonts w:eastAsia="DengXian" w:cs="Al Bayan Plain"/>
                <w:kern w:val="2"/>
              </w:rPr>
              <w:t>The i</w:t>
            </w:r>
            <w:r w:rsidRPr="002E6A4D">
              <w:rPr>
                <w:rFonts w:eastAsia="DengXian" w:cs="Al Bayan Plain"/>
                <w:kern w:val="2"/>
              </w:rPr>
              <w:t>nner circle of sharing</w:t>
            </w:r>
          </w:p>
          <w:p w14:paraId="177DD0B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Participants reflecting and experiences-sharing: lessons learned, changes, gains, </w:t>
            </w:r>
            <w:r>
              <w:rPr>
                <w:rFonts w:eastAsia="DengXian" w:cs="Al Bayan Plain"/>
                <w:kern w:val="2"/>
              </w:rPr>
              <w:t xml:space="preserve">progress, and suggestions </w:t>
            </w:r>
          </w:p>
        </w:tc>
      </w:tr>
    </w:tbl>
    <w:p w14:paraId="6158183B" w14:textId="77777777" w:rsidR="003F1DCF" w:rsidRPr="002E6A4D" w:rsidRDefault="003F1DCF" w:rsidP="003F1DCF">
      <w:pPr>
        <w:spacing w:line="480" w:lineRule="auto"/>
        <w:rPr>
          <w:rFonts w:cs="Al Bayan Plain"/>
        </w:rPr>
      </w:pPr>
    </w:p>
    <w:p w14:paraId="0BA680A7" w14:textId="77777777" w:rsidR="003F1DCF" w:rsidRPr="002E6A4D" w:rsidRDefault="003F1DCF" w:rsidP="003F1DCF">
      <w:pPr>
        <w:spacing w:line="480" w:lineRule="auto"/>
        <w:ind w:firstLine="720"/>
        <w:contextualSpacing/>
        <w:rPr>
          <w:rFonts w:cs="Al Bayan Plain"/>
          <w:b/>
          <w:bCs/>
        </w:rPr>
      </w:pPr>
      <w:r w:rsidRPr="002E6A4D">
        <w:rPr>
          <w:rFonts w:cs="Al Bayan Plain"/>
          <w:b/>
          <w:bCs/>
        </w:rPr>
        <w:t>PPSY 107 Unimpeded, Positive Communication</w:t>
      </w:r>
    </w:p>
    <w:tbl>
      <w:tblPr>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855"/>
        <w:gridCol w:w="6750"/>
      </w:tblGrid>
      <w:tr w:rsidR="003F1DCF" w:rsidRPr="002E6A4D" w14:paraId="0751E5FA" w14:textId="77777777" w:rsidTr="00F42DD2">
        <w:tc>
          <w:tcPr>
            <w:tcW w:w="570" w:type="dxa"/>
            <w:shd w:val="clear" w:color="auto" w:fill="auto"/>
          </w:tcPr>
          <w:p w14:paraId="0DA24BC1"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No.</w:t>
            </w:r>
          </w:p>
        </w:tc>
        <w:tc>
          <w:tcPr>
            <w:tcW w:w="1855" w:type="dxa"/>
            <w:shd w:val="clear" w:color="auto" w:fill="auto"/>
          </w:tcPr>
          <w:p w14:paraId="2640F0B9"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Class Topics</w:t>
            </w:r>
          </w:p>
        </w:tc>
        <w:tc>
          <w:tcPr>
            <w:tcW w:w="6750" w:type="dxa"/>
            <w:shd w:val="clear" w:color="auto" w:fill="auto"/>
          </w:tcPr>
          <w:p w14:paraId="245FB93C" w14:textId="77777777" w:rsidR="003F1DCF" w:rsidRPr="002E6A4D" w:rsidRDefault="003F1DCF" w:rsidP="00F42DD2">
            <w:pPr>
              <w:spacing w:line="480" w:lineRule="auto"/>
              <w:ind w:firstLine="720"/>
              <w:contextualSpacing/>
              <w:rPr>
                <w:rFonts w:eastAsia="DengXian" w:cs="Al Bayan Plain"/>
                <w:b/>
                <w:bCs/>
                <w:kern w:val="2"/>
              </w:rPr>
            </w:pPr>
            <w:r>
              <w:rPr>
                <w:rFonts w:eastAsia="DengXian" w:cs="Al Bayan Plain"/>
                <w:b/>
                <w:bCs/>
                <w:kern w:val="2"/>
              </w:rPr>
              <w:t>Class Content or Activities</w:t>
            </w:r>
          </w:p>
        </w:tc>
      </w:tr>
      <w:tr w:rsidR="003F1DCF" w:rsidRPr="002E6A4D" w14:paraId="6F16FA50" w14:textId="77777777" w:rsidTr="00F42DD2">
        <w:tc>
          <w:tcPr>
            <w:tcW w:w="570" w:type="dxa"/>
            <w:shd w:val="clear" w:color="auto" w:fill="auto"/>
          </w:tcPr>
          <w:p w14:paraId="6BF05D9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w:t>
            </w:r>
          </w:p>
        </w:tc>
        <w:tc>
          <w:tcPr>
            <w:tcW w:w="1855" w:type="dxa"/>
            <w:shd w:val="clear" w:color="auto" w:fill="auto"/>
          </w:tcPr>
          <w:p w14:paraId="7F44604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Orientation </w:t>
            </w:r>
          </w:p>
        </w:tc>
        <w:tc>
          <w:tcPr>
            <w:tcW w:w="6750" w:type="dxa"/>
            <w:shd w:val="clear" w:color="auto" w:fill="auto"/>
          </w:tcPr>
          <w:p w14:paraId="7D2E2A3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Ice-breaking, name game, community of respect, my current life &amp; my ideal life, syllabus</w:t>
            </w:r>
          </w:p>
        </w:tc>
      </w:tr>
      <w:tr w:rsidR="003F1DCF" w:rsidRPr="002E6A4D" w14:paraId="0A53E3A1" w14:textId="77777777" w:rsidTr="00F42DD2">
        <w:tc>
          <w:tcPr>
            <w:tcW w:w="570" w:type="dxa"/>
            <w:shd w:val="clear" w:color="auto" w:fill="auto"/>
          </w:tcPr>
          <w:p w14:paraId="5F8DCA0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2</w:t>
            </w:r>
          </w:p>
        </w:tc>
        <w:tc>
          <w:tcPr>
            <w:tcW w:w="1855" w:type="dxa"/>
            <w:shd w:val="clear" w:color="auto" w:fill="auto"/>
          </w:tcPr>
          <w:p w14:paraId="5D8BFE8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Model </w:t>
            </w:r>
          </w:p>
        </w:tc>
        <w:tc>
          <w:tcPr>
            <w:tcW w:w="6750" w:type="dxa"/>
            <w:shd w:val="clear" w:color="auto" w:fill="auto"/>
          </w:tcPr>
          <w:p w14:paraId="5EAF68C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Model of communication</w:t>
            </w:r>
          </w:p>
        </w:tc>
      </w:tr>
      <w:tr w:rsidR="003F1DCF" w:rsidRPr="002E6A4D" w14:paraId="6E53A185" w14:textId="77777777" w:rsidTr="00F42DD2">
        <w:tc>
          <w:tcPr>
            <w:tcW w:w="570" w:type="dxa"/>
            <w:shd w:val="clear" w:color="auto" w:fill="auto"/>
          </w:tcPr>
          <w:p w14:paraId="4F504D9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3</w:t>
            </w:r>
          </w:p>
        </w:tc>
        <w:tc>
          <w:tcPr>
            <w:tcW w:w="1855" w:type="dxa"/>
            <w:shd w:val="clear" w:color="auto" w:fill="auto"/>
          </w:tcPr>
          <w:p w14:paraId="56BD52E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Importance </w:t>
            </w:r>
          </w:p>
        </w:tc>
        <w:tc>
          <w:tcPr>
            <w:tcW w:w="6750" w:type="dxa"/>
            <w:shd w:val="clear" w:color="auto" w:fill="auto"/>
          </w:tcPr>
          <w:p w14:paraId="38213DF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Importance of communication</w:t>
            </w:r>
          </w:p>
        </w:tc>
      </w:tr>
      <w:tr w:rsidR="003F1DCF" w:rsidRPr="002E6A4D" w14:paraId="704D30F9" w14:textId="77777777" w:rsidTr="00F42DD2">
        <w:tc>
          <w:tcPr>
            <w:tcW w:w="570" w:type="dxa"/>
            <w:shd w:val="clear" w:color="auto" w:fill="auto"/>
          </w:tcPr>
          <w:p w14:paraId="1968554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4</w:t>
            </w:r>
          </w:p>
        </w:tc>
        <w:tc>
          <w:tcPr>
            <w:tcW w:w="1855" w:type="dxa"/>
            <w:shd w:val="clear" w:color="auto" w:fill="auto"/>
          </w:tcPr>
          <w:p w14:paraId="529BE56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Theory </w:t>
            </w:r>
          </w:p>
        </w:tc>
        <w:tc>
          <w:tcPr>
            <w:tcW w:w="6750" w:type="dxa"/>
            <w:shd w:val="clear" w:color="auto" w:fill="auto"/>
          </w:tcPr>
          <w:p w14:paraId="41BC4FC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Theory of communication</w:t>
            </w:r>
          </w:p>
        </w:tc>
      </w:tr>
      <w:tr w:rsidR="003F1DCF" w:rsidRPr="002E6A4D" w14:paraId="22FF6C28" w14:textId="77777777" w:rsidTr="00F42DD2">
        <w:tc>
          <w:tcPr>
            <w:tcW w:w="570" w:type="dxa"/>
            <w:shd w:val="clear" w:color="auto" w:fill="auto"/>
          </w:tcPr>
          <w:p w14:paraId="5C5CBCB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5</w:t>
            </w:r>
          </w:p>
        </w:tc>
        <w:tc>
          <w:tcPr>
            <w:tcW w:w="1855" w:type="dxa"/>
            <w:shd w:val="clear" w:color="auto" w:fill="auto"/>
          </w:tcPr>
          <w:p w14:paraId="6CBF8BE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Elements </w:t>
            </w:r>
          </w:p>
        </w:tc>
        <w:tc>
          <w:tcPr>
            <w:tcW w:w="6750" w:type="dxa"/>
            <w:shd w:val="clear" w:color="auto" w:fill="auto"/>
          </w:tcPr>
          <w:p w14:paraId="0B67AA5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Elements of communication</w:t>
            </w:r>
          </w:p>
        </w:tc>
      </w:tr>
      <w:tr w:rsidR="003F1DCF" w:rsidRPr="002E6A4D" w14:paraId="68415558" w14:textId="77777777" w:rsidTr="00F42DD2">
        <w:tc>
          <w:tcPr>
            <w:tcW w:w="570" w:type="dxa"/>
            <w:shd w:val="clear" w:color="auto" w:fill="auto"/>
          </w:tcPr>
          <w:p w14:paraId="3BE5011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6</w:t>
            </w:r>
          </w:p>
        </w:tc>
        <w:tc>
          <w:tcPr>
            <w:tcW w:w="1855" w:type="dxa"/>
            <w:shd w:val="clear" w:color="auto" w:fill="auto"/>
          </w:tcPr>
          <w:p w14:paraId="5B68936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Process </w:t>
            </w:r>
          </w:p>
        </w:tc>
        <w:tc>
          <w:tcPr>
            <w:tcW w:w="6750" w:type="dxa"/>
            <w:shd w:val="clear" w:color="auto" w:fill="auto"/>
          </w:tcPr>
          <w:p w14:paraId="55EC6090" w14:textId="77777777" w:rsidR="003F1DCF" w:rsidRPr="002E6A4D" w:rsidRDefault="003F1DCF" w:rsidP="00F42DD2">
            <w:pPr>
              <w:spacing w:line="480" w:lineRule="auto"/>
              <w:contextualSpacing/>
              <w:rPr>
                <w:rFonts w:eastAsia="DengXian" w:cs="Al Bayan Plain"/>
              </w:rPr>
            </w:pPr>
            <w:r w:rsidRPr="002E6A4D">
              <w:rPr>
                <w:rFonts w:eastAsia="DengXian" w:cs="Al Bayan Plain"/>
              </w:rPr>
              <w:t>Process of communication</w:t>
            </w:r>
          </w:p>
        </w:tc>
      </w:tr>
      <w:tr w:rsidR="003F1DCF" w:rsidRPr="002E6A4D" w14:paraId="00C790F7" w14:textId="77777777" w:rsidTr="00F42DD2">
        <w:tc>
          <w:tcPr>
            <w:tcW w:w="570" w:type="dxa"/>
            <w:shd w:val="clear" w:color="auto" w:fill="auto"/>
          </w:tcPr>
          <w:p w14:paraId="2D73F36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7</w:t>
            </w:r>
          </w:p>
        </w:tc>
        <w:tc>
          <w:tcPr>
            <w:tcW w:w="1855" w:type="dxa"/>
            <w:shd w:val="clear" w:color="auto" w:fill="auto"/>
          </w:tcPr>
          <w:p w14:paraId="544E69F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Principles </w:t>
            </w:r>
          </w:p>
        </w:tc>
        <w:tc>
          <w:tcPr>
            <w:tcW w:w="6750" w:type="dxa"/>
            <w:shd w:val="clear" w:color="auto" w:fill="auto"/>
          </w:tcPr>
          <w:p w14:paraId="5F454DD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Principles of communication</w:t>
            </w:r>
          </w:p>
        </w:tc>
      </w:tr>
      <w:tr w:rsidR="003F1DCF" w:rsidRPr="002E6A4D" w14:paraId="222C24BA" w14:textId="77777777" w:rsidTr="00F42DD2">
        <w:tc>
          <w:tcPr>
            <w:tcW w:w="570" w:type="dxa"/>
            <w:shd w:val="clear" w:color="auto" w:fill="auto"/>
          </w:tcPr>
          <w:p w14:paraId="03110A2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8</w:t>
            </w:r>
          </w:p>
        </w:tc>
        <w:tc>
          <w:tcPr>
            <w:tcW w:w="1855" w:type="dxa"/>
            <w:shd w:val="clear" w:color="auto" w:fill="auto"/>
          </w:tcPr>
          <w:p w14:paraId="3FBE68E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Techniques-I </w:t>
            </w:r>
          </w:p>
        </w:tc>
        <w:tc>
          <w:tcPr>
            <w:tcW w:w="6750" w:type="dxa"/>
            <w:shd w:val="clear" w:color="auto" w:fill="auto"/>
          </w:tcPr>
          <w:p w14:paraId="06CA83B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Techniques of communication </w:t>
            </w:r>
          </w:p>
        </w:tc>
      </w:tr>
      <w:tr w:rsidR="003F1DCF" w:rsidRPr="002E6A4D" w14:paraId="5C31BB4B" w14:textId="77777777" w:rsidTr="00F42DD2">
        <w:tc>
          <w:tcPr>
            <w:tcW w:w="570" w:type="dxa"/>
            <w:shd w:val="clear" w:color="auto" w:fill="auto"/>
          </w:tcPr>
          <w:p w14:paraId="1289C93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9</w:t>
            </w:r>
          </w:p>
        </w:tc>
        <w:tc>
          <w:tcPr>
            <w:tcW w:w="1855" w:type="dxa"/>
            <w:shd w:val="clear" w:color="auto" w:fill="auto"/>
          </w:tcPr>
          <w:p w14:paraId="4AF90E0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Techniques-II</w:t>
            </w:r>
          </w:p>
        </w:tc>
        <w:tc>
          <w:tcPr>
            <w:tcW w:w="6750" w:type="dxa"/>
            <w:shd w:val="clear" w:color="auto" w:fill="auto"/>
          </w:tcPr>
          <w:p w14:paraId="4F9D2F7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Techniques of communication</w:t>
            </w:r>
          </w:p>
        </w:tc>
      </w:tr>
      <w:tr w:rsidR="003F1DCF" w:rsidRPr="002E6A4D" w14:paraId="7FB39A52" w14:textId="77777777" w:rsidTr="00F42DD2">
        <w:tc>
          <w:tcPr>
            <w:tcW w:w="570" w:type="dxa"/>
            <w:shd w:val="clear" w:color="auto" w:fill="auto"/>
          </w:tcPr>
          <w:p w14:paraId="7AEB23C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10</w:t>
            </w:r>
          </w:p>
        </w:tc>
        <w:tc>
          <w:tcPr>
            <w:tcW w:w="1855" w:type="dxa"/>
            <w:shd w:val="clear" w:color="auto" w:fill="auto"/>
          </w:tcPr>
          <w:p w14:paraId="29C7987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Techniques-III</w:t>
            </w:r>
          </w:p>
        </w:tc>
        <w:tc>
          <w:tcPr>
            <w:tcW w:w="6750" w:type="dxa"/>
            <w:shd w:val="clear" w:color="auto" w:fill="auto"/>
          </w:tcPr>
          <w:p w14:paraId="69305ED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Techniques of communication</w:t>
            </w:r>
          </w:p>
        </w:tc>
      </w:tr>
      <w:tr w:rsidR="003F1DCF" w:rsidRPr="002E6A4D" w14:paraId="03A1F068" w14:textId="77777777" w:rsidTr="00F42DD2">
        <w:tc>
          <w:tcPr>
            <w:tcW w:w="570" w:type="dxa"/>
            <w:shd w:val="clear" w:color="auto" w:fill="auto"/>
          </w:tcPr>
          <w:p w14:paraId="283446C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lastRenderedPageBreak/>
              <w:t>11</w:t>
            </w:r>
          </w:p>
        </w:tc>
        <w:tc>
          <w:tcPr>
            <w:tcW w:w="1855" w:type="dxa"/>
            <w:shd w:val="clear" w:color="auto" w:fill="auto"/>
          </w:tcPr>
          <w:p w14:paraId="788C3E6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Graduation</w:t>
            </w:r>
          </w:p>
          <w:p w14:paraId="37429D6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Celebration</w:t>
            </w:r>
          </w:p>
        </w:tc>
        <w:tc>
          <w:tcPr>
            <w:tcW w:w="6750" w:type="dxa"/>
            <w:shd w:val="clear" w:color="auto" w:fill="auto"/>
          </w:tcPr>
          <w:p w14:paraId="119E5EA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Each participant </w:t>
            </w:r>
            <w:r>
              <w:rPr>
                <w:rFonts w:eastAsia="DengXian" w:cs="Al Bayan Plain"/>
                <w:kern w:val="2"/>
              </w:rPr>
              <w:t>presents their research project to the whole group. Graduation ceremony follows.</w:t>
            </w:r>
          </w:p>
        </w:tc>
      </w:tr>
      <w:tr w:rsidR="003F1DCF" w:rsidRPr="002E6A4D" w14:paraId="3A2C8FC1" w14:textId="77777777" w:rsidTr="00F42DD2">
        <w:tc>
          <w:tcPr>
            <w:tcW w:w="570" w:type="dxa"/>
            <w:shd w:val="clear" w:color="auto" w:fill="auto"/>
          </w:tcPr>
          <w:p w14:paraId="7690810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12</w:t>
            </w:r>
          </w:p>
        </w:tc>
        <w:tc>
          <w:tcPr>
            <w:tcW w:w="1855" w:type="dxa"/>
            <w:shd w:val="clear" w:color="auto" w:fill="auto"/>
          </w:tcPr>
          <w:p w14:paraId="20B39D3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Debriefing</w:t>
            </w:r>
          </w:p>
          <w:p w14:paraId="25A2805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Reflection</w:t>
            </w:r>
          </w:p>
          <w:p w14:paraId="6621BEF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Quaker meeting</w:t>
            </w:r>
          </w:p>
        </w:tc>
        <w:tc>
          <w:tcPr>
            <w:tcW w:w="6750" w:type="dxa"/>
            <w:shd w:val="clear" w:color="auto" w:fill="auto"/>
          </w:tcPr>
          <w:p w14:paraId="37A859F5" w14:textId="77777777" w:rsidR="003F1DCF" w:rsidRPr="002E6A4D" w:rsidRDefault="003F1DCF" w:rsidP="00F42DD2">
            <w:pPr>
              <w:spacing w:line="480" w:lineRule="auto"/>
              <w:contextualSpacing/>
              <w:rPr>
                <w:rFonts w:eastAsia="DengXian" w:cs="Al Bayan Plain"/>
                <w:kern w:val="2"/>
              </w:rPr>
            </w:pPr>
            <w:r>
              <w:rPr>
                <w:rFonts w:eastAsia="DengXian" w:cs="Al Bayan Plain"/>
                <w:kern w:val="2"/>
              </w:rPr>
              <w:t>The i</w:t>
            </w:r>
            <w:r w:rsidRPr="002E6A4D">
              <w:rPr>
                <w:rFonts w:eastAsia="DengXian" w:cs="Al Bayan Plain"/>
                <w:kern w:val="2"/>
              </w:rPr>
              <w:t>nner circle of sharing</w:t>
            </w:r>
          </w:p>
          <w:p w14:paraId="508FDD6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Participants reflecting and experiences-sharing: lessons learned, changes, gains, </w:t>
            </w:r>
            <w:r>
              <w:rPr>
                <w:rFonts w:eastAsia="DengXian" w:cs="Al Bayan Plain"/>
                <w:kern w:val="2"/>
              </w:rPr>
              <w:t xml:space="preserve">progress, and suggestions </w:t>
            </w:r>
          </w:p>
        </w:tc>
      </w:tr>
    </w:tbl>
    <w:p w14:paraId="5A93BDD2" w14:textId="77777777" w:rsidR="003F1DCF" w:rsidRPr="002E6A4D" w:rsidRDefault="003F1DCF" w:rsidP="003F1DCF">
      <w:pPr>
        <w:spacing w:line="480" w:lineRule="auto"/>
        <w:rPr>
          <w:rFonts w:cs="Al Bayan Plain"/>
        </w:rPr>
      </w:pPr>
    </w:p>
    <w:p w14:paraId="70E611E7" w14:textId="77777777" w:rsidR="003F1DCF" w:rsidRPr="002E6A4D" w:rsidRDefault="003F1DCF" w:rsidP="003F1DCF">
      <w:pPr>
        <w:spacing w:line="480" w:lineRule="auto"/>
        <w:ind w:firstLine="720"/>
        <w:contextualSpacing/>
        <w:rPr>
          <w:rFonts w:cs="Al Bayan Plain"/>
          <w:b/>
          <w:bCs/>
        </w:rPr>
      </w:pPr>
      <w:r w:rsidRPr="002E6A4D">
        <w:rPr>
          <w:rFonts w:cs="Al Bayan Plain"/>
          <w:b/>
          <w:bCs/>
        </w:rPr>
        <w:t>PPSY 108 Water Flow, Positive Emotion</w:t>
      </w:r>
    </w:p>
    <w:tbl>
      <w:tblPr>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855"/>
        <w:gridCol w:w="6750"/>
      </w:tblGrid>
      <w:tr w:rsidR="003F1DCF" w:rsidRPr="002E6A4D" w14:paraId="3FC05BD0" w14:textId="77777777" w:rsidTr="00F42DD2">
        <w:tc>
          <w:tcPr>
            <w:tcW w:w="570" w:type="dxa"/>
            <w:shd w:val="clear" w:color="auto" w:fill="auto"/>
          </w:tcPr>
          <w:p w14:paraId="4549CB58"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No.</w:t>
            </w:r>
          </w:p>
        </w:tc>
        <w:tc>
          <w:tcPr>
            <w:tcW w:w="1855" w:type="dxa"/>
            <w:shd w:val="clear" w:color="auto" w:fill="auto"/>
          </w:tcPr>
          <w:p w14:paraId="3B0AD58C"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Class Topics</w:t>
            </w:r>
          </w:p>
        </w:tc>
        <w:tc>
          <w:tcPr>
            <w:tcW w:w="6750" w:type="dxa"/>
            <w:shd w:val="clear" w:color="auto" w:fill="auto"/>
          </w:tcPr>
          <w:p w14:paraId="29AF28E3" w14:textId="77777777" w:rsidR="003F1DCF" w:rsidRPr="002E6A4D" w:rsidRDefault="003F1DCF" w:rsidP="00F42DD2">
            <w:pPr>
              <w:spacing w:line="480" w:lineRule="auto"/>
              <w:ind w:firstLine="720"/>
              <w:contextualSpacing/>
              <w:rPr>
                <w:rFonts w:eastAsia="DengXian" w:cs="Al Bayan Plain"/>
                <w:b/>
                <w:bCs/>
                <w:kern w:val="2"/>
              </w:rPr>
            </w:pPr>
            <w:r>
              <w:rPr>
                <w:rFonts w:eastAsia="DengXian" w:cs="Al Bayan Plain"/>
                <w:b/>
                <w:bCs/>
                <w:kern w:val="2"/>
              </w:rPr>
              <w:t>Class Content or Activities</w:t>
            </w:r>
          </w:p>
        </w:tc>
      </w:tr>
      <w:tr w:rsidR="003F1DCF" w:rsidRPr="002E6A4D" w14:paraId="365B6EB8" w14:textId="77777777" w:rsidTr="00F42DD2">
        <w:tc>
          <w:tcPr>
            <w:tcW w:w="570" w:type="dxa"/>
            <w:shd w:val="clear" w:color="auto" w:fill="auto"/>
          </w:tcPr>
          <w:p w14:paraId="518F221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w:t>
            </w:r>
          </w:p>
        </w:tc>
        <w:tc>
          <w:tcPr>
            <w:tcW w:w="1855" w:type="dxa"/>
            <w:shd w:val="clear" w:color="auto" w:fill="auto"/>
          </w:tcPr>
          <w:p w14:paraId="7B1C8D6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Orientation </w:t>
            </w:r>
          </w:p>
        </w:tc>
        <w:tc>
          <w:tcPr>
            <w:tcW w:w="6750" w:type="dxa"/>
            <w:shd w:val="clear" w:color="auto" w:fill="auto"/>
          </w:tcPr>
          <w:p w14:paraId="116A4EB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Ice-breaking, name game, community of respect, my current life &amp; my ideal life, syllabus</w:t>
            </w:r>
          </w:p>
        </w:tc>
      </w:tr>
      <w:tr w:rsidR="003F1DCF" w:rsidRPr="002E6A4D" w14:paraId="5BBB3018" w14:textId="77777777" w:rsidTr="00F42DD2">
        <w:tc>
          <w:tcPr>
            <w:tcW w:w="570" w:type="dxa"/>
            <w:shd w:val="clear" w:color="auto" w:fill="auto"/>
          </w:tcPr>
          <w:p w14:paraId="6CB35C5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2</w:t>
            </w:r>
          </w:p>
        </w:tc>
        <w:tc>
          <w:tcPr>
            <w:tcW w:w="1855" w:type="dxa"/>
            <w:shd w:val="clear" w:color="auto" w:fill="auto"/>
          </w:tcPr>
          <w:p w14:paraId="37E9503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Model &amp; Types</w:t>
            </w:r>
          </w:p>
        </w:tc>
        <w:tc>
          <w:tcPr>
            <w:tcW w:w="6750" w:type="dxa"/>
            <w:shd w:val="clear" w:color="auto" w:fill="auto"/>
          </w:tcPr>
          <w:p w14:paraId="0CB812A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What is the model of emotion? What are the different types of emotions? What counts as positive or negative emotions?</w:t>
            </w:r>
          </w:p>
          <w:p w14:paraId="0CB01FA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Introduction of </w:t>
            </w:r>
            <w:r w:rsidRPr="002E6A4D">
              <w:rPr>
                <w:rFonts w:eastAsia="DengXian" w:cs="Al Bayan Plain"/>
                <w:i/>
                <w:iCs/>
                <w:kern w:val="2"/>
              </w:rPr>
              <w:t>favorable emotions</w:t>
            </w:r>
          </w:p>
        </w:tc>
      </w:tr>
      <w:tr w:rsidR="003F1DCF" w:rsidRPr="002E6A4D" w14:paraId="5F2734A3" w14:textId="77777777" w:rsidTr="00F42DD2">
        <w:tc>
          <w:tcPr>
            <w:tcW w:w="570" w:type="dxa"/>
            <w:shd w:val="clear" w:color="auto" w:fill="auto"/>
          </w:tcPr>
          <w:p w14:paraId="3730EE2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3</w:t>
            </w:r>
          </w:p>
        </w:tc>
        <w:tc>
          <w:tcPr>
            <w:tcW w:w="1855" w:type="dxa"/>
            <w:shd w:val="clear" w:color="auto" w:fill="auto"/>
          </w:tcPr>
          <w:p w14:paraId="6B2DE59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Significance</w:t>
            </w:r>
          </w:p>
        </w:tc>
        <w:tc>
          <w:tcPr>
            <w:tcW w:w="6750" w:type="dxa"/>
            <w:shd w:val="clear" w:color="auto" w:fill="auto"/>
          </w:tcPr>
          <w:p w14:paraId="5ACD1F3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Why is it important for us to know, learn, and manage our emotions? What kind of impact do emotions have on us?</w:t>
            </w:r>
          </w:p>
          <w:p w14:paraId="0A32EFD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Upward spiral, downward spiral</w:t>
            </w:r>
          </w:p>
        </w:tc>
      </w:tr>
      <w:tr w:rsidR="003F1DCF" w:rsidRPr="002E6A4D" w14:paraId="37E80B19" w14:textId="77777777" w:rsidTr="00F42DD2">
        <w:tc>
          <w:tcPr>
            <w:tcW w:w="570" w:type="dxa"/>
            <w:shd w:val="clear" w:color="auto" w:fill="auto"/>
          </w:tcPr>
          <w:p w14:paraId="7E1B39E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4</w:t>
            </w:r>
          </w:p>
        </w:tc>
        <w:tc>
          <w:tcPr>
            <w:tcW w:w="1855" w:type="dxa"/>
            <w:shd w:val="clear" w:color="auto" w:fill="auto"/>
          </w:tcPr>
          <w:p w14:paraId="7588B02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Factors</w:t>
            </w:r>
          </w:p>
        </w:tc>
        <w:tc>
          <w:tcPr>
            <w:tcW w:w="6750" w:type="dxa"/>
            <w:shd w:val="clear" w:color="auto" w:fill="auto"/>
          </w:tcPr>
          <w:p w14:paraId="17DA973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What forms/influences/shapes our emotional expression patterns or tendencies? What factors contribute to our emotions? Why do some people have more positive than negative emotions and vice versa?</w:t>
            </w:r>
          </w:p>
        </w:tc>
      </w:tr>
      <w:tr w:rsidR="003F1DCF" w:rsidRPr="002E6A4D" w14:paraId="6E349DB2" w14:textId="77777777" w:rsidTr="00F42DD2">
        <w:tc>
          <w:tcPr>
            <w:tcW w:w="570" w:type="dxa"/>
            <w:shd w:val="clear" w:color="auto" w:fill="auto"/>
          </w:tcPr>
          <w:p w14:paraId="5BFE8A0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5</w:t>
            </w:r>
          </w:p>
        </w:tc>
        <w:tc>
          <w:tcPr>
            <w:tcW w:w="1855" w:type="dxa"/>
            <w:shd w:val="clear" w:color="auto" w:fill="auto"/>
          </w:tcPr>
          <w:p w14:paraId="4F03425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Knowledge</w:t>
            </w:r>
          </w:p>
        </w:tc>
        <w:tc>
          <w:tcPr>
            <w:tcW w:w="6750" w:type="dxa"/>
            <w:shd w:val="clear" w:color="auto" w:fill="auto"/>
          </w:tcPr>
          <w:p w14:paraId="4B148B6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How does our emotion work? What are the characteristics of emotions? Daniel Segal: hand model of the brain, brain plasticity </w:t>
            </w:r>
          </w:p>
        </w:tc>
      </w:tr>
      <w:tr w:rsidR="003F1DCF" w:rsidRPr="002E6A4D" w14:paraId="7A6360DC" w14:textId="77777777" w:rsidTr="00F42DD2">
        <w:tc>
          <w:tcPr>
            <w:tcW w:w="570" w:type="dxa"/>
            <w:shd w:val="clear" w:color="auto" w:fill="auto"/>
          </w:tcPr>
          <w:p w14:paraId="7392A71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6</w:t>
            </w:r>
          </w:p>
        </w:tc>
        <w:tc>
          <w:tcPr>
            <w:tcW w:w="1855" w:type="dxa"/>
            <w:shd w:val="clear" w:color="auto" w:fill="auto"/>
          </w:tcPr>
          <w:p w14:paraId="5C2190C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Awareness</w:t>
            </w:r>
          </w:p>
        </w:tc>
        <w:tc>
          <w:tcPr>
            <w:tcW w:w="6750" w:type="dxa"/>
            <w:shd w:val="clear" w:color="auto" w:fill="auto"/>
          </w:tcPr>
          <w:p w14:paraId="0EBCC1CC" w14:textId="77777777" w:rsidR="003F1DCF" w:rsidRPr="002E6A4D" w:rsidRDefault="003F1DCF" w:rsidP="00F42DD2">
            <w:pPr>
              <w:spacing w:line="480" w:lineRule="auto"/>
              <w:rPr>
                <w:rFonts w:eastAsia="DengXian" w:cs="Al Bayan Plain"/>
                <w:kern w:val="2"/>
              </w:rPr>
            </w:pPr>
            <w:r w:rsidRPr="002E6A4D">
              <w:rPr>
                <w:rFonts w:eastAsia="DengXian" w:cs="Al Bayan Plain"/>
                <w:kern w:val="2"/>
              </w:rPr>
              <w:t xml:space="preserve">How can we improve our ability </w:t>
            </w:r>
            <w:r>
              <w:rPr>
                <w:rFonts w:eastAsia="DengXian" w:cs="Al Bayan Plain"/>
                <w:kern w:val="2"/>
              </w:rPr>
              <w:t>to</w:t>
            </w:r>
            <w:r w:rsidRPr="002E6A4D">
              <w:rPr>
                <w:rFonts w:eastAsia="DengXian" w:cs="Al Bayan Plain"/>
                <w:kern w:val="2"/>
              </w:rPr>
              <w:t xml:space="preserve"> awareness? What are the methods and techniques?</w:t>
            </w:r>
          </w:p>
        </w:tc>
      </w:tr>
      <w:tr w:rsidR="003F1DCF" w:rsidRPr="002E6A4D" w14:paraId="0BB53591" w14:textId="77777777" w:rsidTr="00F42DD2">
        <w:tc>
          <w:tcPr>
            <w:tcW w:w="570" w:type="dxa"/>
            <w:shd w:val="clear" w:color="auto" w:fill="auto"/>
          </w:tcPr>
          <w:p w14:paraId="5187C92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lastRenderedPageBreak/>
              <w:t>7</w:t>
            </w:r>
          </w:p>
        </w:tc>
        <w:tc>
          <w:tcPr>
            <w:tcW w:w="1855" w:type="dxa"/>
            <w:shd w:val="clear" w:color="auto" w:fill="auto"/>
          </w:tcPr>
          <w:p w14:paraId="613C2F3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Identification and expression </w:t>
            </w:r>
          </w:p>
        </w:tc>
        <w:tc>
          <w:tcPr>
            <w:tcW w:w="6750" w:type="dxa"/>
            <w:shd w:val="clear" w:color="auto" w:fill="auto"/>
          </w:tcPr>
          <w:p w14:paraId="5CED03BC" w14:textId="77777777" w:rsidR="003F1DCF" w:rsidRPr="002E6A4D" w:rsidRDefault="003F1DCF" w:rsidP="00F42DD2">
            <w:pPr>
              <w:spacing w:line="480" w:lineRule="auto"/>
              <w:rPr>
                <w:rFonts w:eastAsia="DengXian" w:cs="Al Bayan Plain"/>
                <w:kern w:val="2"/>
              </w:rPr>
            </w:pPr>
            <w:r w:rsidRPr="002E6A4D">
              <w:rPr>
                <w:rFonts w:eastAsia="DengXian" w:cs="Al Bayan Plain"/>
                <w:kern w:val="2"/>
              </w:rPr>
              <w:t>How to identify different emotions? How to express them in a non-harming way? Compassion with emotions</w:t>
            </w:r>
          </w:p>
        </w:tc>
      </w:tr>
      <w:tr w:rsidR="003F1DCF" w:rsidRPr="002E6A4D" w14:paraId="7C9C6F90" w14:textId="77777777" w:rsidTr="00F42DD2">
        <w:tc>
          <w:tcPr>
            <w:tcW w:w="570" w:type="dxa"/>
            <w:shd w:val="clear" w:color="auto" w:fill="auto"/>
          </w:tcPr>
          <w:p w14:paraId="41D4AF3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8</w:t>
            </w:r>
          </w:p>
        </w:tc>
        <w:tc>
          <w:tcPr>
            <w:tcW w:w="1855" w:type="dxa"/>
            <w:shd w:val="clear" w:color="auto" w:fill="auto"/>
          </w:tcPr>
          <w:p w14:paraId="17531CB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Compassion</w:t>
            </w:r>
          </w:p>
        </w:tc>
        <w:tc>
          <w:tcPr>
            <w:tcW w:w="6750" w:type="dxa"/>
            <w:shd w:val="clear" w:color="auto" w:fill="auto"/>
          </w:tcPr>
          <w:p w14:paraId="6A81476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How should we be with our emotions with compassion? What are the methods and techniques?</w:t>
            </w:r>
          </w:p>
        </w:tc>
      </w:tr>
      <w:tr w:rsidR="003F1DCF" w:rsidRPr="002E6A4D" w14:paraId="7E81B9D2" w14:textId="77777777" w:rsidTr="00F42DD2">
        <w:tc>
          <w:tcPr>
            <w:tcW w:w="570" w:type="dxa"/>
            <w:shd w:val="clear" w:color="auto" w:fill="auto"/>
          </w:tcPr>
          <w:p w14:paraId="1870D5E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9</w:t>
            </w:r>
          </w:p>
        </w:tc>
        <w:tc>
          <w:tcPr>
            <w:tcW w:w="1855" w:type="dxa"/>
            <w:shd w:val="clear" w:color="auto" w:fill="auto"/>
          </w:tcPr>
          <w:p w14:paraId="3BCB030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Control/ Regulate</w:t>
            </w:r>
          </w:p>
        </w:tc>
        <w:tc>
          <w:tcPr>
            <w:tcW w:w="6750" w:type="dxa"/>
            <w:shd w:val="clear" w:color="auto" w:fill="auto"/>
          </w:tcPr>
          <w:p w14:paraId="763F933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How should we take active control of our emotions?</w:t>
            </w:r>
          </w:p>
          <w:p w14:paraId="7FFF418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How should we effectively regulate our emotions?</w:t>
            </w:r>
          </w:p>
        </w:tc>
      </w:tr>
      <w:tr w:rsidR="003F1DCF" w:rsidRPr="002E6A4D" w14:paraId="24345D6A" w14:textId="77777777" w:rsidTr="00F42DD2">
        <w:tc>
          <w:tcPr>
            <w:tcW w:w="570" w:type="dxa"/>
            <w:shd w:val="clear" w:color="auto" w:fill="auto"/>
          </w:tcPr>
          <w:p w14:paraId="51C2AF2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10</w:t>
            </w:r>
          </w:p>
        </w:tc>
        <w:tc>
          <w:tcPr>
            <w:tcW w:w="1855" w:type="dxa"/>
            <w:shd w:val="clear" w:color="auto" w:fill="auto"/>
          </w:tcPr>
          <w:p w14:paraId="34C5C9A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Transform</w:t>
            </w:r>
          </w:p>
        </w:tc>
        <w:tc>
          <w:tcPr>
            <w:tcW w:w="6750" w:type="dxa"/>
            <w:shd w:val="clear" w:color="auto" w:fill="auto"/>
          </w:tcPr>
          <w:p w14:paraId="22D6C44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How should we effectively transform our emotions and channel it into positive, creative, expressive energy?</w:t>
            </w:r>
          </w:p>
        </w:tc>
      </w:tr>
      <w:tr w:rsidR="003F1DCF" w:rsidRPr="002E6A4D" w14:paraId="11B59D25" w14:textId="77777777" w:rsidTr="00F42DD2">
        <w:tc>
          <w:tcPr>
            <w:tcW w:w="570" w:type="dxa"/>
            <w:shd w:val="clear" w:color="auto" w:fill="auto"/>
          </w:tcPr>
          <w:p w14:paraId="07F076E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11</w:t>
            </w:r>
          </w:p>
        </w:tc>
        <w:tc>
          <w:tcPr>
            <w:tcW w:w="1855" w:type="dxa"/>
            <w:shd w:val="clear" w:color="auto" w:fill="auto"/>
          </w:tcPr>
          <w:p w14:paraId="2F0DB1F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Graduation</w:t>
            </w:r>
          </w:p>
          <w:p w14:paraId="3B711FD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Celebration</w:t>
            </w:r>
          </w:p>
        </w:tc>
        <w:tc>
          <w:tcPr>
            <w:tcW w:w="6750" w:type="dxa"/>
            <w:shd w:val="clear" w:color="auto" w:fill="auto"/>
          </w:tcPr>
          <w:p w14:paraId="7DDFE73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Each participant </w:t>
            </w:r>
            <w:r>
              <w:rPr>
                <w:rFonts w:eastAsia="DengXian" w:cs="Al Bayan Plain"/>
                <w:kern w:val="2"/>
              </w:rPr>
              <w:t>presents their research project to the whole group. Graduation ceremony follows.</w:t>
            </w:r>
          </w:p>
        </w:tc>
      </w:tr>
      <w:tr w:rsidR="003F1DCF" w:rsidRPr="002E6A4D" w14:paraId="21A595FC" w14:textId="77777777" w:rsidTr="00F42DD2">
        <w:tc>
          <w:tcPr>
            <w:tcW w:w="570" w:type="dxa"/>
            <w:shd w:val="clear" w:color="auto" w:fill="auto"/>
          </w:tcPr>
          <w:p w14:paraId="7F5A537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12</w:t>
            </w:r>
          </w:p>
        </w:tc>
        <w:tc>
          <w:tcPr>
            <w:tcW w:w="1855" w:type="dxa"/>
            <w:shd w:val="clear" w:color="auto" w:fill="auto"/>
          </w:tcPr>
          <w:p w14:paraId="4740802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Debriefing</w:t>
            </w:r>
          </w:p>
          <w:p w14:paraId="1080368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Reflection</w:t>
            </w:r>
          </w:p>
          <w:p w14:paraId="21B97A6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Quaker meeting</w:t>
            </w:r>
          </w:p>
        </w:tc>
        <w:tc>
          <w:tcPr>
            <w:tcW w:w="6750" w:type="dxa"/>
            <w:shd w:val="clear" w:color="auto" w:fill="auto"/>
          </w:tcPr>
          <w:p w14:paraId="639A2160" w14:textId="77777777" w:rsidR="003F1DCF" w:rsidRPr="002E6A4D" w:rsidRDefault="003F1DCF" w:rsidP="00F42DD2">
            <w:pPr>
              <w:spacing w:line="480" w:lineRule="auto"/>
              <w:contextualSpacing/>
              <w:rPr>
                <w:rFonts w:eastAsia="DengXian" w:cs="Al Bayan Plain"/>
                <w:kern w:val="2"/>
              </w:rPr>
            </w:pPr>
            <w:r>
              <w:rPr>
                <w:rFonts w:eastAsia="DengXian" w:cs="Al Bayan Plain"/>
                <w:kern w:val="2"/>
              </w:rPr>
              <w:t>The i</w:t>
            </w:r>
            <w:r w:rsidRPr="002E6A4D">
              <w:rPr>
                <w:rFonts w:eastAsia="DengXian" w:cs="Al Bayan Plain"/>
                <w:kern w:val="2"/>
              </w:rPr>
              <w:t>nner circle of sharing</w:t>
            </w:r>
          </w:p>
          <w:p w14:paraId="2AFF5D2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Participants reflecting and experiences-sharing: lessons learned, changes, gains, </w:t>
            </w:r>
            <w:r>
              <w:rPr>
                <w:rFonts w:eastAsia="DengXian" w:cs="Al Bayan Plain"/>
                <w:kern w:val="2"/>
              </w:rPr>
              <w:t xml:space="preserve">progress, and suggestions </w:t>
            </w:r>
          </w:p>
        </w:tc>
      </w:tr>
    </w:tbl>
    <w:p w14:paraId="68779ED7" w14:textId="77777777" w:rsidR="003F1DCF" w:rsidRPr="002E6A4D" w:rsidRDefault="003F1DCF" w:rsidP="003F1DCF">
      <w:pPr>
        <w:spacing w:line="480" w:lineRule="auto"/>
        <w:rPr>
          <w:rFonts w:cs="Al Bayan Plain"/>
        </w:rPr>
      </w:pPr>
    </w:p>
    <w:p w14:paraId="50158415" w14:textId="77777777" w:rsidR="003F1DCF" w:rsidRPr="002E6A4D" w:rsidRDefault="003F1DCF" w:rsidP="003F1DCF">
      <w:pPr>
        <w:spacing w:line="480" w:lineRule="auto"/>
        <w:ind w:firstLine="720"/>
        <w:contextualSpacing/>
        <w:rPr>
          <w:rFonts w:cs="Al Bayan Plain"/>
          <w:b/>
          <w:bCs/>
        </w:rPr>
      </w:pPr>
      <w:r w:rsidRPr="002E6A4D">
        <w:rPr>
          <w:rFonts w:cs="Al Bayan Plain"/>
          <w:b/>
          <w:bCs/>
        </w:rPr>
        <w:t>PPSY 109 Self-watering model, Positive Habi</w:t>
      </w:r>
      <w:r>
        <w:rPr>
          <w:rFonts w:cs="Al Bayan Plain"/>
          <w:b/>
          <w:bCs/>
        </w:rPr>
        <w:t>t</w:t>
      </w:r>
    </w:p>
    <w:tbl>
      <w:tblPr>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855"/>
        <w:gridCol w:w="6750"/>
      </w:tblGrid>
      <w:tr w:rsidR="003F1DCF" w:rsidRPr="002E6A4D" w14:paraId="7E25E30B" w14:textId="77777777" w:rsidTr="00F42DD2">
        <w:tc>
          <w:tcPr>
            <w:tcW w:w="570" w:type="dxa"/>
            <w:shd w:val="clear" w:color="auto" w:fill="auto"/>
          </w:tcPr>
          <w:p w14:paraId="6478FBA2"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No.</w:t>
            </w:r>
          </w:p>
        </w:tc>
        <w:tc>
          <w:tcPr>
            <w:tcW w:w="1855" w:type="dxa"/>
            <w:shd w:val="clear" w:color="auto" w:fill="auto"/>
          </w:tcPr>
          <w:p w14:paraId="105A662C"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Class Topics</w:t>
            </w:r>
          </w:p>
        </w:tc>
        <w:tc>
          <w:tcPr>
            <w:tcW w:w="6750" w:type="dxa"/>
            <w:shd w:val="clear" w:color="auto" w:fill="auto"/>
          </w:tcPr>
          <w:p w14:paraId="770E642C" w14:textId="77777777" w:rsidR="003F1DCF" w:rsidRPr="002E6A4D" w:rsidRDefault="003F1DCF" w:rsidP="00F42DD2">
            <w:pPr>
              <w:spacing w:line="480" w:lineRule="auto"/>
              <w:ind w:firstLine="720"/>
              <w:contextualSpacing/>
              <w:rPr>
                <w:rFonts w:eastAsia="DengXian" w:cs="Al Bayan Plain"/>
                <w:b/>
                <w:bCs/>
                <w:kern w:val="2"/>
              </w:rPr>
            </w:pPr>
            <w:r>
              <w:rPr>
                <w:rFonts w:eastAsia="DengXian" w:cs="Al Bayan Plain"/>
                <w:b/>
                <w:bCs/>
                <w:kern w:val="2"/>
              </w:rPr>
              <w:t>Class Content or Activities</w:t>
            </w:r>
          </w:p>
        </w:tc>
      </w:tr>
      <w:tr w:rsidR="003F1DCF" w:rsidRPr="002E6A4D" w14:paraId="463D88F6" w14:textId="77777777" w:rsidTr="00F42DD2">
        <w:tc>
          <w:tcPr>
            <w:tcW w:w="570" w:type="dxa"/>
            <w:shd w:val="clear" w:color="auto" w:fill="auto"/>
          </w:tcPr>
          <w:p w14:paraId="0E840EF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w:t>
            </w:r>
          </w:p>
        </w:tc>
        <w:tc>
          <w:tcPr>
            <w:tcW w:w="1855" w:type="dxa"/>
            <w:shd w:val="clear" w:color="auto" w:fill="auto"/>
          </w:tcPr>
          <w:p w14:paraId="7B3ED7D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Orientation </w:t>
            </w:r>
          </w:p>
        </w:tc>
        <w:tc>
          <w:tcPr>
            <w:tcW w:w="6750" w:type="dxa"/>
            <w:shd w:val="clear" w:color="auto" w:fill="auto"/>
          </w:tcPr>
          <w:p w14:paraId="34EB699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Ice-breaking, name game, community of respect, my current life &amp; my ideal life, syllabus</w:t>
            </w:r>
          </w:p>
        </w:tc>
      </w:tr>
      <w:tr w:rsidR="003F1DCF" w:rsidRPr="002E6A4D" w14:paraId="59BBB85A" w14:textId="77777777" w:rsidTr="00F42DD2">
        <w:tc>
          <w:tcPr>
            <w:tcW w:w="570" w:type="dxa"/>
            <w:shd w:val="clear" w:color="auto" w:fill="auto"/>
          </w:tcPr>
          <w:p w14:paraId="41BC226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2</w:t>
            </w:r>
          </w:p>
        </w:tc>
        <w:tc>
          <w:tcPr>
            <w:tcW w:w="1855" w:type="dxa"/>
            <w:shd w:val="clear" w:color="auto" w:fill="auto"/>
          </w:tcPr>
          <w:p w14:paraId="6981A05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Model</w:t>
            </w:r>
          </w:p>
        </w:tc>
        <w:tc>
          <w:tcPr>
            <w:tcW w:w="6750" w:type="dxa"/>
            <w:shd w:val="clear" w:color="auto" w:fill="auto"/>
          </w:tcPr>
          <w:p w14:paraId="2CF1F7C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What is a habit? What is a good or bad habit? </w:t>
            </w:r>
          </w:p>
        </w:tc>
      </w:tr>
      <w:tr w:rsidR="003F1DCF" w:rsidRPr="002E6A4D" w14:paraId="7F222372" w14:textId="77777777" w:rsidTr="00F42DD2">
        <w:tc>
          <w:tcPr>
            <w:tcW w:w="570" w:type="dxa"/>
            <w:shd w:val="clear" w:color="auto" w:fill="auto"/>
          </w:tcPr>
          <w:p w14:paraId="119C48D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3</w:t>
            </w:r>
          </w:p>
        </w:tc>
        <w:tc>
          <w:tcPr>
            <w:tcW w:w="1855" w:type="dxa"/>
            <w:shd w:val="clear" w:color="auto" w:fill="auto"/>
          </w:tcPr>
          <w:p w14:paraId="33A3020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Significance </w:t>
            </w:r>
          </w:p>
        </w:tc>
        <w:tc>
          <w:tcPr>
            <w:tcW w:w="6750" w:type="dxa"/>
            <w:shd w:val="clear" w:color="auto" w:fill="auto"/>
          </w:tcPr>
          <w:p w14:paraId="0F926B1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Why is it important to develop a healthy habit? What are the pros and cons of good or bad habits?</w:t>
            </w:r>
          </w:p>
        </w:tc>
      </w:tr>
      <w:tr w:rsidR="003F1DCF" w:rsidRPr="002E6A4D" w14:paraId="7487B39F" w14:textId="77777777" w:rsidTr="00F42DD2">
        <w:tc>
          <w:tcPr>
            <w:tcW w:w="570" w:type="dxa"/>
            <w:shd w:val="clear" w:color="auto" w:fill="auto"/>
          </w:tcPr>
          <w:p w14:paraId="5BB6B61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4</w:t>
            </w:r>
          </w:p>
        </w:tc>
        <w:tc>
          <w:tcPr>
            <w:tcW w:w="1855" w:type="dxa"/>
            <w:shd w:val="clear" w:color="auto" w:fill="auto"/>
          </w:tcPr>
          <w:p w14:paraId="0B73620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Rationales</w:t>
            </w:r>
          </w:p>
        </w:tc>
        <w:tc>
          <w:tcPr>
            <w:tcW w:w="6750" w:type="dxa"/>
            <w:shd w:val="clear" w:color="auto" w:fill="auto"/>
          </w:tcPr>
          <w:p w14:paraId="648359D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What are the rationales and theories about habit forming? </w:t>
            </w:r>
          </w:p>
          <w:p w14:paraId="1E1A5DA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How are habits formed in different stages of human development?</w:t>
            </w:r>
          </w:p>
        </w:tc>
      </w:tr>
      <w:tr w:rsidR="003F1DCF" w:rsidRPr="002E6A4D" w14:paraId="66A0FC89" w14:textId="77777777" w:rsidTr="00F42DD2">
        <w:tc>
          <w:tcPr>
            <w:tcW w:w="570" w:type="dxa"/>
            <w:shd w:val="clear" w:color="auto" w:fill="auto"/>
          </w:tcPr>
          <w:p w14:paraId="1502C07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lastRenderedPageBreak/>
              <w:t>5</w:t>
            </w:r>
          </w:p>
        </w:tc>
        <w:tc>
          <w:tcPr>
            <w:tcW w:w="1855" w:type="dxa"/>
            <w:shd w:val="clear" w:color="auto" w:fill="auto"/>
          </w:tcPr>
          <w:p w14:paraId="259D754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Types</w:t>
            </w:r>
          </w:p>
        </w:tc>
        <w:tc>
          <w:tcPr>
            <w:tcW w:w="6750" w:type="dxa"/>
            <w:shd w:val="clear" w:color="auto" w:fill="auto"/>
          </w:tcPr>
          <w:p w14:paraId="24A8466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Physical, emotional, social, financial, behavioral, </w:t>
            </w:r>
            <w:r>
              <w:rPr>
                <w:rFonts w:eastAsia="DengXian" w:cs="Al Bayan Plain"/>
                <w:kern w:val="2"/>
              </w:rPr>
              <w:t xml:space="preserve">and </w:t>
            </w:r>
            <w:r w:rsidRPr="002E6A4D">
              <w:rPr>
                <w:rFonts w:eastAsia="DengXian" w:cs="Al Bayan Plain"/>
                <w:kern w:val="2"/>
              </w:rPr>
              <w:t>psychological habits</w:t>
            </w:r>
          </w:p>
        </w:tc>
      </w:tr>
      <w:tr w:rsidR="003F1DCF" w:rsidRPr="002E6A4D" w14:paraId="2EA5FE0B" w14:textId="77777777" w:rsidTr="00F42DD2">
        <w:tc>
          <w:tcPr>
            <w:tcW w:w="570" w:type="dxa"/>
            <w:shd w:val="clear" w:color="auto" w:fill="auto"/>
          </w:tcPr>
          <w:p w14:paraId="4904F2E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6</w:t>
            </w:r>
          </w:p>
        </w:tc>
        <w:tc>
          <w:tcPr>
            <w:tcW w:w="1855" w:type="dxa"/>
            <w:shd w:val="clear" w:color="auto" w:fill="auto"/>
          </w:tcPr>
          <w:p w14:paraId="5DE8622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Methods</w:t>
            </w:r>
          </w:p>
        </w:tc>
        <w:tc>
          <w:tcPr>
            <w:tcW w:w="6750" w:type="dxa"/>
            <w:shd w:val="clear" w:color="auto" w:fill="auto"/>
          </w:tcPr>
          <w:p w14:paraId="370AA699" w14:textId="77777777" w:rsidR="003F1DCF" w:rsidRPr="002E6A4D" w:rsidRDefault="003F1DCF" w:rsidP="00F42DD2">
            <w:pPr>
              <w:spacing w:line="480" w:lineRule="auto"/>
              <w:rPr>
                <w:rFonts w:eastAsia="DengXian" w:cs="Al Bayan Plain"/>
                <w:kern w:val="2"/>
              </w:rPr>
            </w:pPr>
            <w:r w:rsidRPr="002E6A4D">
              <w:rPr>
                <w:rFonts w:eastAsia="DengXian" w:cs="Al Bayan Plain"/>
                <w:kern w:val="2"/>
              </w:rPr>
              <w:t xml:space="preserve">How to form or develop a healthy habit? </w:t>
            </w:r>
          </w:p>
        </w:tc>
      </w:tr>
      <w:tr w:rsidR="003F1DCF" w:rsidRPr="002E6A4D" w14:paraId="7803C4BD" w14:textId="77777777" w:rsidTr="00F42DD2">
        <w:tc>
          <w:tcPr>
            <w:tcW w:w="570" w:type="dxa"/>
            <w:shd w:val="clear" w:color="auto" w:fill="auto"/>
          </w:tcPr>
          <w:p w14:paraId="310FCA4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7</w:t>
            </w:r>
          </w:p>
        </w:tc>
        <w:tc>
          <w:tcPr>
            <w:tcW w:w="1855" w:type="dxa"/>
            <w:shd w:val="clear" w:color="auto" w:fill="auto"/>
          </w:tcPr>
          <w:p w14:paraId="45CF0CC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Process</w:t>
            </w:r>
          </w:p>
        </w:tc>
        <w:tc>
          <w:tcPr>
            <w:tcW w:w="6750" w:type="dxa"/>
            <w:shd w:val="clear" w:color="auto" w:fill="auto"/>
          </w:tcPr>
          <w:p w14:paraId="332A477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What is the process of habit forming? What are the different steps, phases, or stages?  </w:t>
            </w:r>
          </w:p>
        </w:tc>
      </w:tr>
      <w:tr w:rsidR="003F1DCF" w:rsidRPr="002E6A4D" w14:paraId="3BE54C6D" w14:textId="77777777" w:rsidTr="00F42DD2">
        <w:tc>
          <w:tcPr>
            <w:tcW w:w="570" w:type="dxa"/>
            <w:shd w:val="clear" w:color="auto" w:fill="auto"/>
          </w:tcPr>
          <w:p w14:paraId="439F8F2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8</w:t>
            </w:r>
          </w:p>
        </w:tc>
        <w:tc>
          <w:tcPr>
            <w:tcW w:w="1855" w:type="dxa"/>
            <w:shd w:val="clear" w:color="auto" w:fill="auto"/>
          </w:tcPr>
          <w:p w14:paraId="5B44AF9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Factors</w:t>
            </w:r>
          </w:p>
        </w:tc>
        <w:tc>
          <w:tcPr>
            <w:tcW w:w="6750" w:type="dxa"/>
            <w:shd w:val="clear" w:color="auto" w:fill="auto"/>
          </w:tcPr>
          <w:p w14:paraId="7511834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What are the essential factors that impact or influences our habit formation? Background, culture, familiar, parental style</w:t>
            </w:r>
          </w:p>
        </w:tc>
      </w:tr>
      <w:tr w:rsidR="003F1DCF" w:rsidRPr="002E6A4D" w14:paraId="033CBB35" w14:textId="77777777" w:rsidTr="00F42DD2">
        <w:tc>
          <w:tcPr>
            <w:tcW w:w="570" w:type="dxa"/>
            <w:shd w:val="clear" w:color="auto" w:fill="auto"/>
          </w:tcPr>
          <w:p w14:paraId="66B1B62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9</w:t>
            </w:r>
          </w:p>
        </w:tc>
        <w:tc>
          <w:tcPr>
            <w:tcW w:w="1855" w:type="dxa"/>
            <w:shd w:val="clear" w:color="auto" w:fill="auto"/>
          </w:tcPr>
          <w:p w14:paraId="4AA5FE1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Conditions</w:t>
            </w:r>
          </w:p>
        </w:tc>
        <w:tc>
          <w:tcPr>
            <w:tcW w:w="6750" w:type="dxa"/>
            <w:shd w:val="clear" w:color="auto" w:fill="auto"/>
          </w:tcPr>
          <w:p w14:paraId="5D117ED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What are the conditions for </w:t>
            </w:r>
            <w:r>
              <w:rPr>
                <w:rFonts w:eastAsia="DengXian" w:cs="Al Bayan Plain"/>
                <w:kern w:val="2"/>
              </w:rPr>
              <w:t xml:space="preserve">a </w:t>
            </w:r>
            <w:r w:rsidRPr="002E6A4D">
              <w:rPr>
                <w:rFonts w:eastAsia="DengXian" w:cs="Al Bayan Plain"/>
                <w:kern w:val="2"/>
              </w:rPr>
              <w:t xml:space="preserve">habit </w:t>
            </w:r>
            <w:r>
              <w:rPr>
                <w:rFonts w:eastAsia="DengXian" w:cs="Al Bayan Plain"/>
                <w:kern w:val="2"/>
              </w:rPr>
              <w:t>to</w:t>
            </w:r>
            <w:r w:rsidRPr="002E6A4D">
              <w:rPr>
                <w:rFonts w:eastAsia="DengXian" w:cs="Al Bayan Plain"/>
                <w:kern w:val="2"/>
              </w:rPr>
              <w:t xml:space="preserve"> be developed? E.g., trigger, award, repletion…</w:t>
            </w:r>
          </w:p>
        </w:tc>
      </w:tr>
      <w:tr w:rsidR="003F1DCF" w:rsidRPr="002E6A4D" w14:paraId="0A5C0FBC" w14:textId="77777777" w:rsidTr="00F42DD2">
        <w:tc>
          <w:tcPr>
            <w:tcW w:w="570" w:type="dxa"/>
            <w:shd w:val="clear" w:color="auto" w:fill="auto"/>
          </w:tcPr>
          <w:p w14:paraId="4BE6885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10</w:t>
            </w:r>
          </w:p>
        </w:tc>
        <w:tc>
          <w:tcPr>
            <w:tcW w:w="1855" w:type="dxa"/>
            <w:shd w:val="clear" w:color="auto" w:fill="auto"/>
          </w:tcPr>
          <w:p w14:paraId="6609524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Techniques</w:t>
            </w:r>
          </w:p>
        </w:tc>
        <w:tc>
          <w:tcPr>
            <w:tcW w:w="6750" w:type="dxa"/>
            <w:shd w:val="clear" w:color="auto" w:fill="auto"/>
          </w:tcPr>
          <w:p w14:paraId="0EA5D15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What are the techniques or strategies to develop a healthy habit? How can we help ourselves and other</w:t>
            </w:r>
            <w:r>
              <w:rPr>
                <w:rFonts w:eastAsia="DengXian" w:cs="Al Bayan Plain"/>
                <w:kern w:val="2"/>
              </w:rPr>
              <w:t>s</w:t>
            </w:r>
            <w:r w:rsidRPr="002E6A4D">
              <w:rPr>
                <w:rFonts w:eastAsia="DengXian" w:cs="Al Bayan Plain"/>
                <w:kern w:val="2"/>
              </w:rPr>
              <w:t xml:space="preserve"> develop healthy habits?</w:t>
            </w:r>
          </w:p>
        </w:tc>
      </w:tr>
      <w:tr w:rsidR="003F1DCF" w:rsidRPr="002E6A4D" w14:paraId="5A70732D" w14:textId="77777777" w:rsidTr="00F42DD2">
        <w:tc>
          <w:tcPr>
            <w:tcW w:w="570" w:type="dxa"/>
            <w:shd w:val="clear" w:color="auto" w:fill="auto"/>
          </w:tcPr>
          <w:p w14:paraId="08D443B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11</w:t>
            </w:r>
          </w:p>
        </w:tc>
        <w:tc>
          <w:tcPr>
            <w:tcW w:w="1855" w:type="dxa"/>
            <w:shd w:val="clear" w:color="auto" w:fill="auto"/>
          </w:tcPr>
          <w:p w14:paraId="5236819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Graduation</w:t>
            </w:r>
          </w:p>
          <w:p w14:paraId="1016945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Celebration</w:t>
            </w:r>
          </w:p>
        </w:tc>
        <w:tc>
          <w:tcPr>
            <w:tcW w:w="6750" w:type="dxa"/>
            <w:shd w:val="clear" w:color="auto" w:fill="auto"/>
          </w:tcPr>
          <w:p w14:paraId="4D4490B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Each participant </w:t>
            </w:r>
            <w:r>
              <w:rPr>
                <w:rFonts w:eastAsia="DengXian" w:cs="Al Bayan Plain"/>
                <w:kern w:val="2"/>
              </w:rPr>
              <w:t>presents their research project to the whole group. Graduation ceremony follows.</w:t>
            </w:r>
          </w:p>
        </w:tc>
      </w:tr>
      <w:tr w:rsidR="003F1DCF" w:rsidRPr="002E6A4D" w14:paraId="4AD80332" w14:textId="77777777" w:rsidTr="00F42DD2">
        <w:tc>
          <w:tcPr>
            <w:tcW w:w="570" w:type="dxa"/>
            <w:shd w:val="clear" w:color="auto" w:fill="auto"/>
          </w:tcPr>
          <w:p w14:paraId="26FF761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12</w:t>
            </w:r>
          </w:p>
        </w:tc>
        <w:tc>
          <w:tcPr>
            <w:tcW w:w="1855" w:type="dxa"/>
            <w:shd w:val="clear" w:color="auto" w:fill="auto"/>
          </w:tcPr>
          <w:p w14:paraId="31631E8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Debriefing</w:t>
            </w:r>
          </w:p>
          <w:p w14:paraId="42974C1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Reflection</w:t>
            </w:r>
          </w:p>
          <w:p w14:paraId="414F759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Quaker meeting</w:t>
            </w:r>
          </w:p>
        </w:tc>
        <w:tc>
          <w:tcPr>
            <w:tcW w:w="6750" w:type="dxa"/>
            <w:shd w:val="clear" w:color="auto" w:fill="auto"/>
          </w:tcPr>
          <w:p w14:paraId="205EC3CD" w14:textId="77777777" w:rsidR="003F1DCF" w:rsidRPr="002E6A4D" w:rsidRDefault="003F1DCF" w:rsidP="00F42DD2">
            <w:pPr>
              <w:spacing w:line="480" w:lineRule="auto"/>
              <w:contextualSpacing/>
              <w:rPr>
                <w:rFonts w:eastAsia="DengXian" w:cs="Al Bayan Plain"/>
                <w:kern w:val="2"/>
              </w:rPr>
            </w:pPr>
            <w:r>
              <w:rPr>
                <w:rFonts w:eastAsia="DengXian" w:cs="Al Bayan Plain"/>
                <w:kern w:val="2"/>
              </w:rPr>
              <w:t>The i</w:t>
            </w:r>
            <w:r w:rsidRPr="002E6A4D">
              <w:rPr>
                <w:rFonts w:eastAsia="DengXian" w:cs="Al Bayan Plain"/>
                <w:kern w:val="2"/>
              </w:rPr>
              <w:t>nner circle of sharing</w:t>
            </w:r>
          </w:p>
          <w:p w14:paraId="6E8A4DC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Participants reflecting and experiences-sharing: lessons learned, changes, gains, </w:t>
            </w:r>
            <w:r>
              <w:rPr>
                <w:rFonts w:eastAsia="DengXian" w:cs="Al Bayan Plain"/>
                <w:kern w:val="2"/>
              </w:rPr>
              <w:t xml:space="preserve">progress, and suggestions </w:t>
            </w:r>
          </w:p>
        </w:tc>
      </w:tr>
    </w:tbl>
    <w:p w14:paraId="5BFF7EE3" w14:textId="77777777" w:rsidR="003F1DCF" w:rsidRPr="002E6A4D" w:rsidRDefault="003F1DCF" w:rsidP="003F1DCF">
      <w:pPr>
        <w:spacing w:line="480" w:lineRule="auto"/>
        <w:rPr>
          <w:rFonts w:cs="Al Bayan Plain"/>
        </w:rPr>
      </w:pPr>
    </w:p>
    <w:p w14:paraId="73B3AF9D" w14:textId="77777777" w:rsidR="003F1DCF" w:rsidRPr="002E6A4D" w:rsidRDefault="003F1DCF" w:rsidP="003F1DCF">
      <w:pPr>
        <w:spacing w:line="480" w:lineRule="auto"/>
        <w:ind w:firstLine="720"/>
        <w:contextualSpacing/>
        <w:rPr>
          <w:rFonts w:cs="Al Bayan Plain"/>
          <w:b/>
          <w:bCs/>
        </w:rPr>
      </w:pPr>
      <w:r w:rsidRPr="002E6A4D">
        <w:rPr>
          <w:rFonts w:cs="Al Bayan Plain"/>
          <w:b/>
          <w:bCs/>
        </w:rPr>
        <w:t>PPSY 110 Integrity, Positive Meaning</w:t>
      </w:r>
    </w:p>
    <w:tbl>
      <w:tblPr>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855"/>
        <w:gridCol w:w="6750"/>
      </w:tblGrid>
      <w:tr w:rsidR="003F1DCF" w:rsidRPr="002E6A4D" w14:paraId="34FE46FD" w14:textId="77777777" w:rsidTr="00F42DD2">
        <w:tc>
          <w:tcPr>
            <w:tcW w:w="570" w:type="dxa"/>
            <w:shd w:val="clear" w:color="auto" w:fill="auto"/>
          </w:tcPr>
          <w:p w14:paraId="4F65227B"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No.</w:t>
            </w:r>
          </w:p>
        </w:tc>
        <w:tc>
          <w:tcPr>
            <w:tcW w:w="1855" w:type="dxa"/>
            <w:shd w:val="clear" w:color="auto" w:fill="auto"/>
          </w:tcPr>
          <w:p w14:paraId="75E899AE"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Class Topics</w:t>
            </w:r>
          </w:p>
        </w:tc>
        <w:tc>
          <w:tcPr>
            <w:tcW w:w="6750" w:type="dxa"/>
            <w:shd w:val="clear" w:color="auto" w:fill="auto"/>
          </w:tcPr>
          <w:p w14:paraId="775C8F9C" w14:textId="77777777" w:rsidR="003F1DCF" w:rsidRPr="002E6A4D" w:rsidRDefault="003F1DCF" w:rsidP="00F42DD2">
            <w:pPr>
              <w:spacing w:line="480" w:lineRule="auto"/>
              <w:ind w:firstLine="720"/>
              <w:contextualSpacing/>
              <w:rPr>
                <w:rFonts w:eastAsia="DengXian" w:cs="Al Bayan Plain"/>
                <w:b/>
                <w:bCs/>
                <w:kern w:val="2"/>
              </w:rPr>
            </w:pPr>
            <w:r>
              <w:rPr>
                <w:rFonts w:eastAsia="DengXian" w:cs="Al Bayan Plain"/>
                <w:b/>
                <w:bCs/>
                <w:kern w:val="2"/>
              </w:rPr>
              <w:t>Class Content or Activities</w:t>
            </w:r>
          </w:p>
        </w:tc>
      </w:tr>
      <w:tr w:rsidR="003F1DCF" w:rsidRPr="002E6A4D" w14:paraId="32F1854F" w14:textId="77777777" w:rsidTr="00F42DD2">
        <w:tc>
          <w:tcPr>
            <w:tcW w:w="570" w:type="dxa"/>
            <w:shd w:val="clear" w:color="auto" w:fill="auto"/>
          </w:tcPr>
          <w:p w14:paraId="19F6205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w:t>
            </w:r>
          </w:p>
        </w:tc>
        <w:tc>
          <w:tcPr>
            <w:tcW w:w="1855" w:type="dxa"/>
            <w:shd w:val="clear" w:color="auto" w:fill="auto"/>
          </w:tcPr>
          <w:p w14:paraId="1244826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Orientation </w:t>
            </w:r>
          </w:p>
        </w:tc>
        <w:tc>
          <w:tcPr>
            <w:tcW w:w="6750" w:type="dxa"/>
            <w:shd w:val="clear" w:color="auto" w:fill="auto"/>
          </w:tcPr>
          <w:p w14:paraId="694C65F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Ice-breaking, name game, community of respect, my current life &amp; my ideal life, syllabus</w:t>
            </w:r>
          </w:p>
        </w:tc>
      </w:tr>
      <w:tr w:rsidR="003F1DCF" w:rsidRPr="002E6A4D" w14:paraId="0E47CC00" w14:textId="77777777" w:rsidTr="00F42DD2">
        <w:tc>
          <w:tcPr>
            <w:tcW w:w="570" w:type="dxa"/>
            <w:shd w:val="clear" w:color="auto" w:fill="auto"/>
          </w:tcPr>
          <w:p w14:paraId="7693FED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2</w:t>
            </w:r>
          </w:p>
        </w:tc>
        <w:tc>
          <w:tcPr>
            <w:tcW w:w="1855" w:type="dxa"/>
            <w:shd w:val="clear" w:color="auto" w:fill="auto"/>
          </w:tcPr>
          <w:p w14:paraId="26A4617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Model</w:t>
            </w:r>
          </w:p>
        </w:tc>
        <w:tc>
          <w:tcPr>
            <w:tcW w:w="6750" w:type="dxa"/>
            <w:shd w:val="clear" w:color="auto" w:fill="auto"/>
          </w:tcPr>
          <w:p w14:paraId="0B3BC02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What is m</w:t>
            </w:r>
            <w:r w:rsidRPr="002E6A4D">
              <w:rPr>
                <w:rFonts w:cs="Al Bayan Plain"/>
              </w:rPr>
              <w:t>eaning</w:t>
            </w:r>
            <w:r w:rsidRPr="002E6A4D">
              <w:rPr>
                <w:rFonts w:eastAsia="DengXian" w:cs="Al Bayan Plain"/>
                <w:kern w:val="2"/>
              </w:rPr>
              <w:t>? What aspects or elements does it include? How do people define meaning?</w:t>
            </w:r>
          </w:p>
        </w:tc>
      </w:tr>
      <w:tr w:rsidR="003F1DCF" w:rsidRPr="002E6A4D" w14:paraId="1159927F" w14:textId="77777777" w:rsidTr="00F42DD2">
        <w:tc>
          <w:tcPr>
            <w:tcW w:w="570" w:type="dxa"/>
            <w:shd w:val="clear" w:color="auto" w:fill="auto"/>
          </w:tcPr>
          <w:p w14:paraId="7369CD1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lastRenderedPageBreak/>
              <w:t>3</w:t>
            </w:r>
          </w:p>
        </w:tc>
        <w:tc>
          <w:tcPr>
            <w:tcW w:w="1855" w:type="dxa"/>
            <w:shd w:val="clear" w:color="auto" w:fill="auto"/>
          </w:tcPr>
          <w:p w14:paraId="3CED512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Significance </w:t>
            </w:r>
          </w:p>
        </w:tc>
        <w:tc>
          <w:tcPr>
            <w:tcW w:w="6750" w:type="dxa"/>
            <w:shd w:val="clear" w:color="auto" w:fill="auto"/>
          </w:tcPr>
          <w:p w14:paraId="774E492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Why is it important to fin</w:t>
            </w:r>
            <w:r>
              <w:rPr>
                <w:rFonts w:eastAsia="DengXian" w:cs="Al Bayan Plain"/>
                <w:kern w:val="2"/>
              </w:rPr>
              <w:t>d</w:t>
            </w:r>
            <w:r w:rsidRPr="002E6A4D">
              <w:rPr>
                <w:rFonts w:eastAsia="DengXian" w:cs="Al Bayan Plain"/>
                <w:kern w:val="2"/>
              </w:rPr>
              <w:t xml:space="preserve"> one’s meaning? How will having a meaning or not having a meaning impact our life?</w:t>
            </w:r>
          </w:p>
        </w:tc>
      </w:tr>
      <w:tr w:rsidR="003F1DCF" w:rsidRPr="002E6A4D" w14:paraId="5DAF3ADF" w14:textId="77777777" w:rsidTr="00F42DD2">
        <w:tc>
          <w:tcPr>
            <w:tcW w:w="570" w:type="dxa"/>
            <w:shd w:val="clear" w:color="auto" w:fill="auto"/>
          </w:tcPr>
          <w:p w14:paraId="3455DB7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4</w:t>
            </w:r>
          </w:p>
        </w:tc>
        <w:tc>
          <w:tcPr>
            <w:tcW w:w="1855" w:type="dxa"/>
            <w:shd w:val="clear" w:color="auto" w:fill="auto"/>
          </w:tcPr>
          <w:p w14:paraId="5CD243F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Rationales</w:t>
            </w:r>
          </w:p>
        </w:tc>
        <w:tc>
          <w:tcPr>
            <w:tcW w:w="6750" w:type="dxa"/>
            <w:shd w:val="clear" w:color="auto" w:fill="auto"/>
          </w:tcPr>
          <w:p w14:paraId="0985663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What are the rationales and theories about m</w:t>
            </w:r>
            <w:r w:rsidRPr="002E6A4D">
              <w:rPr>
                <w:rFonts w:cs="Al Bayan Plain"/>
              </w:rPr>
              <w:t>eaning</w:t>
            </w:r>
            <w:r w:rsidRPr="002E6A4D">
              <w:rPr>
                <w:rFonts w:eastAsia="DengXian" w:cs="Al Bayan Plain"/>
                <w:kern w:val="2"/>
              </w:rPr>
              <w:t>? What is the nature of meaning? Where does it come from? Inside or outside?</w:t>
            </w:r>
          </w:p>
        </w:tc>
      </w:tr>
      <w:tr w:rsidR="003F1DCF" w:rsidRPr="002E6A4D" w14:paraId="2E5613D5" w14:textId="77777777" w:rsidTr="00F42DD2">
        <w:tc>
          <w:tcPr>
            <w:tcW w:w="570" w:type="dxa"/>
            <w:shd w:val="clear" w:color="auto" w:fill="auto"/>
          </w:tcPr>
          <w:p w14:paraId="2672769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5</w:t>
            </w:r>
          </w:p>
        </w:tc>
        <w:tc>
          <w:tcPr>
            <w:tcW w:w="1855" w:type="dxa"/>
            <w:shd w:val="clear" w:color="auto" w:fill="auto"/>
          </w:tcPr>
          <w:p w14:paraId="103D840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Types</w:t>
            </w:r>
          </w:p>
        </w:tc>
        <w:tc>
          <w:tcPr>
            <w:tcW w:w="6750" w:type="dxa"/>
            <w:shd w:val="clear" w:color="auto" w:fill="auto"/>
          </w:tcPr>
          <w:p w14:paraId="22FF11A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What are the different meaning types?</w:t>
            </w:r>
          </w:p>
        </w:tc>
      </w:tr>
      <w:tr w:rsidR="003F1DCF" w:rsidRPr="002E6A4D" w14:paraId="7314FAAF" w14:textId="77777777" w:rsidTr="00F42DD2">
        <w:tc>
          <w:tcPr>
            <w:tcW w:w="570" w:type="dxa"/>
            <w:shd w:val="clear" w:color="auto" w:fill="auto"/>
          </w:tcPr>
          <w:p w14:paraId="3743A12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6</w:t>
            </w:r>
          </w:p>
        </w:tc>
        <w:tc>
          <w:tcPr>
            <w:tcW w:w="1855" w:type="dxa"/>
            <w:shd w:val="clear" w:color="auto" w:fill="auto"/>
          </w:tcPr>
          <w:p w14:paraId="3889452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Methods</w:t>
            </w:r>
          </w:p>
        </w:tc>
        <w:tc>
          <w:tcPr>
            <w:tcW w:w="6750" w:type="dxa"/>
            <w:shd w:val="clear" w:color="auto" w:fill="auto"/>
          </w:tcPr>
          <w:p w14:paraId="052EE507" w14:textId="77777777" w:rsidR="003F1DCF" w:rsidRPr="002E6A4D" w:rsidRDefault="003F1DCF" w:rsidP="00F42DD2">
            <w:pPr>
              <w:spacing w:line="480" w:lineRule="auto"/>
              <w:rPr>
                <w:rFonts w:eastAsia="DengXian" w:cs="Al Bayan Plain"/>
              </w:rPr>
            </w:pPr>
            <w:r w:rsidRPr="002E6A4D">
              <w:rPr>
                <w:rFonts w:eastAsia="DengXian" w:cs="Al Bayan Plain"/>
                <w:kern w:val="2"/>
              </w:rPr>
              <w:t xml:space="preserve">How to form or develop a healthy habit? </w:t>
            </w:r>
          </w:p>
        </w:tc>
      </w:tr>
      <w:tr w:rsidR="003F1DCF" w:rsidRPr="002E6A4D" w14:paraId="61D90745" w14:textId="77777777" w:rsidTr="00F42DD2">
        <w:tc>
          <w:tcPr>
            <w:tcW w:w="570" w:type="dxa"/>
            <w:shd w:val="clear" w:color="auto" w:fill="auto"/>
          </w:tcPr>
          <w:p w14:paraId="06E1EDC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7</w:t>
            </w:r>
          </w:p>
        </w:tc>
        <w:tc>
          <w:tcPr>
            <w:tcW w:w="1855" w:type="dxa"/>
            <w:shd w:val="clear" w:color="auto" w:fill="auto"/>
          </w:tcPr>
          <w:p w14:paraId="246CD6C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Process</w:t>
            </w:r>
          </w:p>
        </w:tc>
        <w:tc>
          <w:tcPr>
            <w:tcW w:w="6750" w:type="dxa"/>
            <w:shd w:val="clear" w:color="auto" w:fill="auto"/>
          </w:tcPr>
          <w:p w14:paraId="7E7822B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What is the process of meaning development? What are the different steps, phases, or stages?  </w:t>
            </w:r>
          </w:p>
        </w:tc>
      </w:tr>
      <w:tr w:rsidR="003F1DCF" w:rsidRPr="002E6A4D" w14:paraId="24806CD9" w14:textId="77777777" w:rsidTr="00F42DD2">
        <w:tc>
          <w:tcPr>
            <w:tcW w:w="570" w:type="dxa"/>
            <w:shd w:val="clear" w:color="auto" w:fill="auto"/>
          </w:tcPr>
          <w:p w14:paraId="5DF8C9D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8</w:t>
            </w:r>
          </w:p>
        </w:tc>
        <w:tc>
          <w:tcPr>
            <w:tcW w:w="1855" w:type="dxa"/>
            <w:shd w:val="clear" w:color="auto" w:fill="auto"/>
          </w:tcPr>
          <w:p w14:paraId="2C642CE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Factors</w:t>
            </w:r>
          </w:p>
        </w:tc>
        <w:tc>
          <w:tcPr>
            <w:tcW w:w="6750" w:type="dxa"/>
            <w:shd w:val="clear" w:color="auto" w:fill="auto"/>
          </w:tcPr>
          <w:p w14:paraId="1A1B4DB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What are the essential factors that impact or influence our meaning formation? Background, culture, familiar, parental style</w:t>
            </w:r>
          </w:p>
        </w:tc>
      </w:tr>
      <w:tr w:rsidR="003F1DCF" w:rsidRPr="002E6A4D" w14:paraId="76B7D322" w14:textId="77777777" w:rsidTr="00F42DD2">
        <w:tc>
          <w:tcPr>
            <w:tcW w:w="570" w:type="dxa"/>
            <w:shd w:val="clear" w:color="auto" w:fill="auto"/>
          </w:tcPr>
          <w:p w14:paraId="6DDC89B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9</w:t>
            </w:r>
          </w:p>
        </w:tc>
        <w:tc>
          <w:tcPr>
            <w:tcW w:w="1855" w:type="dxa"/>
            <w:shd w:val="clear" w:color="auto" w:fill="auto"/>
          </w:tcPr>
          <w:p w14:paraId="409CE76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Conditions</w:t>
            </w:r>
          </w:p>
        </w:tc>
        <w:tc>
          <w:tcPr>
            <w:tcW w:w="6750" w:type="dxa"/>
            <w:shd w:val="clear" w:color="auto" w:fill="auto"/>
          </w:tcPr>
          <w:p w14:paraId="5E657EA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What are the conditions for meaning to be developed? </w:t>
            </w:r>
          </w:p>
        </w:tc>
      </w:tr>
      <w:tr w:rsidR="003F1DCF" w:rsidRPr="002E6A4D" w14:paraId="7D33B2C8" w14:textId="77777777" w:rsidTr="00F42DD2">
        <w:tc>
          <w:tcPr>
            <w:tcW w:w="570" w:type="dxa"/>
            <w:shd w:val="clear" w:color="auto" w:fill="auto"/>
          </w:tcPr>
          <w:p w14:paraId="052BA7B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10</w:t>
            </w:r>
          </w:p>
        </w:tc>
        <w:tc>
          <w:tcPr>
            <w:tcW w:w="1855" w:type="dxa"/>
            <w:shd w:val="clear" w:color="auto" w:fill="auto"/>
          </w:tcPr>
          <w:p w14:paraId="76CE657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Techniques</w:t>
            </w:r>
          </w:p>
        </w:tc>
        <w:tc>
          <w:tcPr>
            <w:tcW w:w="6750" w:type="dxa"/>
            <w:shd w:val="clear" w:color="auto" w:fill="auto"/>
          </w:tcPr>
          <w:p w14:paraId="6717200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What are the techniques or strategies to help someone discover meaning? How can we help ourselves and other develop meaning?</w:t>
            </w:r>
          </w:p>
        </w:tc>
      </w:tr>
      <w:tr w:rsidR="003F1DCF" w:rsidRPr="002E6A4D" w14:paraId="6A3645F1" w14:textId="77777777" w:rsidTr="00F42DD2">
        <w:tc>
          <w:tcPr>
            <w:tcW w:w="570" w:type="dxa"/>
            <w:shd w:val="clear" w:color="auto" w:fill="auto"/>
          </w:tcPr>
          <w:p w14:paraId="435E9C7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11</w:t>
            </w:r>
          </w:p>
        </w:tc>
        <w:tc>
          <w:tcPr>
            <w:tcW w:w="1855" w:type="dxa"/>
            <w:shd w:val="clear" w:color="auto" w:fill="auto"/>
          </w:tcPr>
          <w:p w14:paraId="1FA64E9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Graduation</w:t>
            </w:r>
          </w:p>
          <w:p w14:paraId="4A21AEE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Celebration</w:t>
            </w:r>
          </w:p>
        </w:tc>
        <w:tc>
          <w:tcPr>
            <w:tcW w:w="6750" w:type="dxa"/>
            <w:shd w:val="clear" w:color="auto" w:fill="auto"/>
          </w:tcPr>
          <w:p w14:paraId="093FA8A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Each participant </w:t>
            </w:r>
            <w:r>
              <w:rPr>
                <w:rFonts w:eastAsia="DengXian" w:cs="Al Bayan Plain"/>
                <w:kern w:val="2"/>
              </w:rPr>
              <w:t>presents their research project to the whole group. Graduation ceremony follows.</w:t>
            </w:r>
          </w:p>
        </w:tc>
      </w:tr>
      <w:tr w:rsidR="003F1DCF" w:rsidRPr="002E6A4D" w14:paraId="6777B12D" w14:textId="77777777" w:rsidTr="00F42DD2">
        <w:tc>
          <w:tcPr>
            <w:tcW w:w="570" w:type="dxa"/>
            <w:shd w:val="clear" w:color="auto" w:fill="auto"/>
          </w:tcPr>
          <w:p w14:paraId="3F2613A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12</w:t>
            </w:r>
          </w:p>
        </w:tc>
        <w:tc>
          <w:tcPr>
            <w:tcW w:w="1855" w:type="dxa"/>
            <w:shd w:val="clear" w:color="auto" w:fill="auto"/>
          </w:tcPr>
          <w:p w14:paraId="32CBE29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Debriefing</w:t>
            </w:r>
          </w:p>
          <w:p w14:paraId="52C102F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Reflection</w:t>
            </w:r>
          </w:p>
          <w:p w14:paraId="519C83F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Quaker meeting</w:t>
            </w:r>
          </w:p>
        </w:tc>
        <w:tc>
          <w:tcPr>
            <w:tcW w:w="6750" w:type="dxa"/>
            <w:shd w:val="clear" w:color="auto" w:fill="auto"/>
          </w:tcPr>
          <w:p w14:paraId="7C7F95AF" w14:textId="77777777" w:rsidR="003F1DCF" w:rsidRPr="002E6A4D" w:rsidRDefault="003F1DCF" w:rsidP="00F42DD2">
            <w:pPr>
              <w:spacing w:line="480" w:lineRule="auto"/>
              <w:contextualSpacing/>
              <w:rPr>
                <w:rFonts w:eastAsia="DengXian" w:cs="Al Bayan Plain"/>
                <w:kern w:val="2"/>
              </w:rPr>
            </w:pPr>
            <w:r>
              <w:rPr>
                <w:rFonts w:eastAsia="DengXian" w:cs="Al Bayan Plain"/>
                <w:kern w:val="2"/>
              </w:rPr>
              <w:t>The i</w:t>
            </w:r>
            <w:r w:rsidRPr="002E6A4D">
              <w:rPr>
                <w:rFonts w:eastAsia="DengXian" w:cs="Al Bayan Plain"/>
                <w:kern w:val="2"/>
              </w:rPr>
              <w:t>nner circle of sharing</w:t>
            </w:r>
          </w:p>
          <w:p w14:paraId="459E5D8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Participants reflecting and experiences-sharing: lessons learned, changes, gains, </w:t>
            </w:r>
            <w:r>
              <w:rPr>
                <w:rFonts w:eastAsia="DengXian" w:cs="Al Bayan Plain"/>
                <w:kern w:val="2"/>
              </w:rPr>
              <w:t xml:space="preserve">progress, and suggestions </w:t>
            </w:r>
          </w:p>
        </w:tc>
      </w:tr>
    </w:tbl>
    <w:p w14:paraId="75D50C12" w14:textId="77777777" w:rsidR="003F1DCF" w:rsidRPr="002E6A4D" w:rsidRDefault="003F1DCF" w:rsidP="003F1DCF">
      <w:pPr>
        <w:spacing w:line="480" w:lineRule="auto"/>
        <w:rPr>
          <w:rFonts w:cs="Al Bayan Plain"/>
          <w:b/>
          <w:bCs/>
        </w:rPr>
      </w:pPr>
    </w:p>
    <w:p w14:paraId="093D10FE" w14:textId="77777777" w:rsidR="003F1DCF" w:rsidRPr="002E6A4D" w:rsidRDefault="003F1DCF" w:rsidP="003F1DCF">
      <w:pPr>
        <w:spacing w:line="480" w:lineRule="auto"/>
        <w:ind w:firstLine="720"/>
        <w:contextualSpacing/>
        <w:rPr>
          <w:rFonts w:cs="Al Bayan Plain"/>
          <w:b/>
          <w:bCs/>
        </w:rPr>
      </w:pPr>
      <w:r w:rsidRPr="002E6A4D">
        <w:rPr>
          <w:rFonts w:cs="Al Bayan Plain"/>
          <w:b/>
          <w:bCs/>
        </w:rPr>
        <w:t>PPSY 111 Transcendent, Positive Spiritualit</w:t>
      </w:r>
      <w:r>
        <w:rPr>
          <w:rFonts w:cs="Al Bayan Plain"/>
          <w:b/>
          <w:bCs/>
        </w:rPr>
        <w:t>y</w:t>
      </w:r>
    </w:p>
    <w:tbl>
      <w:tblPr>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855"/>
        <w:gridCol w:w="6750"/>
      </w:tblGrid>
      <w:tr w:rsidR="003F1DCF" w:rsidRPr="002E6A4D" w14:paraId="0D015717" w14:textId="77777777" w:rsidTr="00F42DD2">
        <w:tc>
          <w:tcPr>
            <w:tcW w:w="570" w:type="dxa"/>
            <w:shd w:val="clear" w:color="auto" w:fill="auto"/>
          </w:tcPr>
          <w:p w14:paraId="06C19CE5"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No.</w:t>
            </w:r>
          </w:p>
        </w:tc>
        <w:tc>
          <w:tcPr>
            <w:tcW w:w="1855" w:type="dxa"/>
            <w:shd w:val="clear" w:color="auto" w:fill="auto"/>
          </w:tcPr>
          <w:p w14:paraId="4CACAEA5"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Class Topics</w:t>
            </w:r>
          </w:p>
        </w:tc>
        <w:tc>
          <w:tcPr>
            <w:tcW w:w="6750" w:type="dxa"/>
            <w:shd w:val="clear" w:color="auto" w:fill="auto"/>
          </w:tcPr>
          <w:p w14:paraId="17B4C54A" w14:textId="77777777" w:rsidR="003F1DCF" w:rsidRPr="002E6A4D" w:rsidRDefault="003F1DCF" w:rsidP="00F42DD2">
            <w:pPr>
              <w:spacing w:line="480" w:lineRule="auto"/>
              <w:ind w:firstLine="720"/>
              <w:contextualSpacing/>
              <w:rPr>
                <w:rFonts w:eastAsia="DengXian" w:cs="Al Bayan Plain"/>
                <w:b/>
                <w:bCs/>
                <w:kern w:val="2"/>
              </w:rPr>
            </w:pPr>
            <w:r>
              <w:rPr>
                <w:rFonts w:eastAsia="DengXian" w:cs="Al Bayan Plain"/>
                <w:b/>
                <w:bCs/>
                <w:kern w:val="2"/>
              </w:rPr>
              <w:t>Class Content or Activities</w:t>
            </w:r>
          </w:p>
        </w:tc>
      </w:tr>
      <w:tr w:rsidR="003F1DCF" w:rsidRPr="002E6A4D" w14:paraId="09E1F4DA" w14:textId="77777777" w:rsidTr="00F42DD2">
        <w:tc>
          <w:tcPr>
            <w:tcW w:w="570" w:type="dxa"/>
            <w:shd w:val="clear" w:color="auto" w:fill="auto"/>
          </w:tcPr>
          <w:p w14:paraId="0776D17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w:t>
            </w:r>
          </w:p>
        </w:tc>
        <w:tc>
          <w:tcPr>
            <w:tcW w:w="1855" w:type="dxa"/>
            <w:shd w:val="clear" w:color="auto" w:fill="auto"/>
          </w:tcPr>
          <w:p w14:paraId="744EA05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Orientation </w:t>
            </w:r>
          </w:p>
        </w:tc>
        <w:tc>
          <w:tcPr>
            <w:tcW w:w="6750" w:type="dxa"/>
            <w:shd w:val="clear" w:color="auto" w:fill="auto"/>
          </w:tcPr>
          <w:p w14:paraId="076A08D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Ice-breaking, name game, community of respect, my current life &amp; my ideal life, syllabus</w:t>
            </w:r>
          </w:p>
        </w:tc>
      </w:tr>
      <w:tr w:rsidR="003F1DCF" w:rsidRPr="002E6A4D" w14:paraId="41E8862D" w14:textId="77777777" w:rsidTr="00F42DD2">
        <w:tc>
          <w:tcPr>
            <w:tcW w:w="570" w:type="dxa"/>
            <w:shd w:val="clear" w:color="auto" w:fill="auto"/>
          </w:tcPr>
          <w:p w14:paraId="3C7B136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lastRenderedPageBreak/>
              <w:t>2</w:t>
            </w:r>
          </w:p>
        </w:tc>
        <w:tc>
          <w:tcPr>
            <w:tcW w:w="1855" w:type="dxa"/>
            <w:shd w:val="clear" w:color="auto" w:fill="auto"/>
          </w:tcPr>
          <w:p w14:paraId="58A3555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Model</w:t>
            </w:r>
          </w:p>
        </w:tc>
        <w:tc>
          <w:tcPr>
            <w:tcW w:w="6750" w:type="dxa"/>
            <w:shd w:val="clear" w:color="auto" w:fill="auto"/>
          </w:tcPr>
          <w:p w14:paraId="0D0CDF8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What is s</w:t>
            </w:r>
            <w:r w:rsidRPr="002E6A4D">
              <w:rPr>
                <w:rFonts w:cs="Al Bayan Plain"/>
              </w:rPr>
              <w:t>pirituality</w:t>
            </w:r>
            <w:r w:rsidRPr="002E6A4D">
              <w:rPr>
                <w:rFonts w:eastAsia="DengXian" w:cs="Al Bayan Plain"/>
                <w:kern w:val="2"/>
              </w:rPr>
              <w:t xml:space="preserve">? What essential characteristics or features does it have? </w:t>
            </w:r>
          </w:p>
        </w:tc>
      </w:tr>
      <w:tr w:rsidR="003F1DCF" w:rsidRPr="002E6A4D" w14:paraId="0A821B5F" w14:textId="77777777" w:rsidTr="00F42DD2">
        <w:tc>
          <w:tcPr>
            <w:tcW w:w="570" w:type="dxa"/>
            <w:shd w:val="clear" w:color="auto" w:fill="auto"/>
          </w:tcPr>
          <w:p w14:paraId="10704C6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3</w:t>
            </w:r>
          </w:p>
        </w:tc>
        <w:tc>
          <w:tcPr>
            <w:tcW w:w="1855" w:type="dxa"/>
            <w:shd w:val="clear" w:color="auto" w:fill="auto"/>
          </w:tcPr>
          <w:p w14:paraId="3F30066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Significance </w:t>
            </w:r>
          </w:p>
        </w:tc>
        <w:tc>
          <w:tcPr>
            <w:tcW w:w="6750" w:type="dxa"/>
            <w:shd w:val="clear" w:color="auto" w:fill="auto"/>
          </w:tcPr>
          <w:p w14:paraId="30716D7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Why is it important to live a s</w:t>
            </w:r>
            <w:r w:rsidRPr="002E6A4D">
              <w:rPr>
                <w:rFonts w:cs="Al Bayan Plain"/>
              </w:rPr>
              <w:t>piritual life</w:t>
            </w:r>
            <w:r w:rsidRPr="002E6A4D">
              <w:rPr>
                <w:rFonts w:eastAsia="DengXian" w:cs="Al Bayan Plain"/>
                <w:kern w:val="2"/>
              </w:rPr>
              <w:t>? What are the impacts of s</w:t>
            </w:r>
            <w:r w:rsidRPr="002E6A4D">
              <w:rPr>
                <w:rFonts w:cs="Al Bayan Plain"/>
              </w:rPr>
              <w:t>pirituality on our well-being?</w:t>
            </w:r>
          </w:p>
        </w:tc>
      </w:tr>
      <w:tr w:rsidR="003F1DCF" w:rsidRPr="002E6A4D" w14:paraId="1CADE9D6" w14:textId="77777777" w:rsidTr="00F42DD2">
        <w:tc>
          <w:tcPr>
            <w:tcW w:w="570" w:type="dxa"/>
            <w:shd w:val="clear" w:color="auto" w:fill="auto"/>
          </w:tcPr>
          <w:p w14:paraId="3C60BF8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4</w:t>
            </w:r>
          </w:p>
        </w:tc>
        <w:tc>
          <w:tcPr>
            <w:tcW w:w="1855" w:type="dxa"/>
            <w:shd w:val="clear" w:color="auto" w:fill="auto"/>
          </w:tcPr>
          <w:p w14:paraId="669FE0A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Rationales</w:t>
            </w:r>
          </w:p>
        </w:tc>
        <w:tc>
          <w:tcPr>
            <w:tcW w:w="6750" w:type="dxa"/>
            <w:shd w:val="clear" w:color="auto" w:fill="auto"/>
          </w:tcPr>
          <w:p w14:paraId="1E7B2FC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What are the rationales and theories about our s</w:t>
            </w:r>
            <w:r w:rsidRPr="002E6A4D">
              <w:rPr>
                <w:rFonts w:cs="Al Bayan Plain"/>
              </w:rPr>
              <w:t>pirituality</w:t>
            </w:r>
            <w:r w:rsidRPr="002E6A4D">
              <w:rPr>
                <w:rFonts w:eastAsia="DengXian" w:cs="Al Bayan Plain"/>
                <w:kern w:val="2"/>
              </w:rPr>
              <w:t xml:space="preserve">? </w:t>
            </w:r>
          </w:p>
          <w:p w14:paraId="76E3CFF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How does our sense of s</w:t>
            </w:r>
            <w:r w:rsidRPr="002E6A4D">
              <w:rPr>
                <w:rFonts w:cs="Al Bayan Plain"/>
              </w:rPr>
              <w:t>pirituality</w:t>
            </w:r>
            <w:r w:rsidRPr="002E6A4D">
              <w:rPr>
                <w:rFonts w:eastAsia="DengXian" w:cs="Al Bayan Plain"/>
                <w:kern w:val="2"/>
              </w:rPr>
              <w:t xml:space="preserve"> develo</w:t>
            </w:r>
            <w:r>
              <w:rPr>
                <w:rFonts w:eastAsia="DengXian" w:cs="Al Bayan Plain"/>
                <w:kern w:val="2"/>
              </w:rPr>
              <w:t>p</w:t>
            </w:r>
            <w:r w:rsidRPr="002E6A4D">
              <w:rPr>
                <w:rFonts w:eastAsia="DengXian" w:cs="Al Bayan Plain"/>
                <w:kern w:val="2"/>
              </w:rPr>
              <w:t xml:space="preserve"> in different stages of human development?</w:t>
            </w:r>
          </w:p>
        </w:tc>
      </w:tr>
      <w:tr w:rsidR="003F1DCF" w:rsidRPr="002E6A4D" w14:paraId="3B87A21F" w14:textId="77777777" w:rsidTr="00F42DD2">
        <w:tc>
          <w:tcPr>
            <w:tcW w:w="570" w:type="dxa"/>
            <w:shd w:val="clear" w:color="auto" w:fill="auto"/>
          </w:tcPr>
          <w:p w14:paraId="56F0659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5</w:t>
            </w:r>
          </w:p>
        </w:tc>
        <w:tc>
          <w:tcPr>
            <w:tcW w:w="1855" w:type="dxa"/>
            <w:shd w:val="clear" w:color="auto" w:fill="auto"/>
          </w:tcPr>
          <w:p w14:paraId="5F75800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Types</w:t>
            </w:r>
          </w:p>
        </w:tc>
        <w:tc>
          <w:tcPr>
            <w:tcW w:w="6750" w:type="dxa"/>
            <w:shd w:val="clear" w:color="auto" w:fill="auto"/>
          </w:tcPr>
          <w:p w14:paraId="39BDA59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What are the different types of s</w:t>
            </w:r>
            <w:r w:rsidRPr="002E6A4D">
              <w:rPr>
                <w:rFonts w:cs="Al Bayan Plain"/>
              </w:rPr>
              <w:t>pirituality? Different levels, different aspects</w:t>
            </w:r>
          </w:p>
        </w:tc>
      </w:tr>
      <w:tr w:rsidR="003F1DCF" w:rsidRPr="002E6A4D" w14:paraId="12A44AC5" w14:textId="77777777" w:rsidTr="00F42DD2">
        <w:tc>
          <w:tcPr>
            <w:tcW w:w="570" w:type="dxa"/>
            <w:shd w:val="clear" w:color="auto" w:fill="auto"/>
          </w:tcPr>
          <w:p w14:paraId="5D63658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6</w:t>
            </w:r>
          </w:p>
        </w:tc>
        <w:tc>
          <w:tcPr>
            <w:tcW w:w="1855" w:type="dxa"/>
            <w:shd w:val="clear" w:color="auto" w:fill="auto"/>
          </w:tcPr>
          <w:p w14:paraId="493B36A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Methods</w:t>
            </w:r>
          </w:p>
        </w:tc>
        <w:tc>
          <w:tcPr>
            <w:tcW w:w="6750" w:type="dxa"/>
            <w:shd w:val="clear" w:color="auto" w:fill="auto"/>
          </w:tcPr>
          <w:p w14:paraId="7FAC5E22" w14:textId="77777777" w:rsidR="003F1DCF" w:rsidRPr="002E6A4D" w:rsidRDefault="003F1DCF" w:rsidP="00F42DD2">
            <w:pPr>
              <w:spacing w:line="480" w:lineRule="auto"/>
              <w:rPr>
                <w:rFonts w:eastAsia="DengXian" w:cs="Al Bayan Plain"/>
              </w:rPr>
            </w:pPr>
            <w:r w:rsidRPr="002E6A4D">
              <w:rPr>
                <w:rFonts w:eastAsia="DengXian" w:cs="Al Bayan Plain"/>
                <w:kern w:val="2"/>
              </w:rPr>
              <w:t>How to form or develop a healthy s</w:t>
            </w:r>
            <w:r w:rsidRPr="002E6A4D">
              <w:rPr>
                <w:rFonts w:cs="Al Bayan Plain"/>
              </w:rPr>
              <w:t>piritual way of living that is healthy for our well-being</w:t>
            </w:r>
            <w:r w:rsidRPr="002E6A4D">
              <w:rPr>
                <w:rFonts w:eastAsia="DengXian" w:cs="Al Bayan Plain"/>
                <w:kern w:val="2"/>
              </w:rPr>
              <w:t xml:space="preserve">? </w:t>
            </w:r>
          </w:p>
        </w:tc>
      </w:tr>
      <w:tr w:rsidR="003F1DCF" w:rsidRPr="002E6A4D" w14:paraId="0EBFA3C7" w14:textId="77777777" w:rsidTr="00F42DD2">
        <w:tc>
          <w:tcPr>
            <w:tcW w:w="570" w:type="dxa"/>
            <w:shd w:val="clear" w:color="auto" w:fill="auto"/>
          </w:tcPr>
          <w:p w14:paraId="43D52A2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7</w:t>
            </w:r>
          </w:p>
        </w:tc>
        <w:tc>
          <w:tcPr>
            <w:tcW w:w="1855" w:type="dxa"/>
            <w:shd w:val="clear" w:color="auto" w:fill="auto"/>
          </w:tcPr>
          <w:p w14:paraId="63BFEC8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Process</w:t>
            </w:r>
          </w:p>
        </w:tc>
        <w:tc>
          <w:tcPr>
            <w:tcW w:w="6750" w:type="dxa"/>
            <w:shd w:val="clear" w:color="auto" w:fill="auto"/>
          </w:tcPr>
          <w:p w14:paraId="54E2756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What is the process of s</w:t>
            </w:r>
            <w:r w:rsidRPr="002E6A4D">
              <w:rPr>
                <w:rFonts w:cs="Al Bayan Plain"/>
              </w:rPr>
              <w:t>pirituality development</w:t>
            </w:r>
            <w:r w:rsidRPr="002E6A4D">
              <w:rPr>
                <w:rFonts w:eastAsia="DengXian" w:cs="Al Bayan Plain"/>
                <w:kern w:val="2"/>
              </w:rPr>
              <w:t xml:space="preserve">? What are the different steps, phases, or stages?  </w:t>
            </w:r>
          </w:p>
        </w:tc>
      </w:tr>
      <w:tr w:rsidR="003F1DCF" w:rsidRPr="002E6A4D" w14:paraId="30A23CDA" w14:textId="77777777" w:rsidTr="00F42DD2">
        <w:tc>
          <w:tcPr>
            <w:tcW w:w="570" w:type="dxa"/>
            <w:shd w:val="clear" w:color="auto" w:fill="auto"/>
          </w:tcPr>
          <w:p w14:paraId="68FAC03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8</w:t>
            </w:r>
          </w:p>
        </w:tc>
        <w:tc>
          <w:tcPr>
            <w:tcW w:w="1855" w:type="dxa"/>
            <w:shd w:val="clear" w:color="auto" w:fill="auto"/>
          </w:tcPr>
          <w:p w14:paraId="76ACDD4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Factors</w:t>
            </w:r>
          </w:p>
        </w:tc>
        <w:tc>
          <w:tcPr>
            <w:tcW w:w="6750" w:type="dxa"/>
            <w:shd w:val="clear" w:color="auto" w:fill="auto"/>
          </w:tcPr>
          <w:p w14:paraId="60B23B8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What are the essential factors that impact or influences our habit s</w:t>
            </w:r>
            <w:r w:rsidRPr="002E6A4D">
              <w:rPr>
                <w:rFonts w:cs="Al Bayan Plain"/>
              </w:rPr>
              <w:t>pirituality development</w:t>
            </w:r>
            <w:r w:rsidRPr="002E6A4D">
              <w:rPr>
                <w:rFonts w:eastAsia="DengXian" w:cs="Al Bayan Plain"/>
                <w:kern w:val="2"/>
              </w:rPr>
              <w:t>? Background, culture, familiar, parental style, education</w:t>
            </w:r>
          </w:p>
        </w:tc>
      </w:tr>
      <w:tr w:rsidR="003F1DCF" w:rsidRPr="002E6A4D" w14:paraId="49B45E66" w14:textId="77777777" w:rsidTr="00F42DD2">
        <w:tc>
          <w:tcPr>
            <w:tcW w:w="570" w:type="dxa"/>
            <w:shd w:val="clear" w:color="auto" w:fill="auto"/>
          </w:tcPr>
          <w:p w14:paraId="5B05415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9</w:t>
            </w:r>
          </w:p>
        </w:tc>
        <w:tc>
          <w:tcPr>
            <w:tcW w:w="1855" w:type="dxa"/>
            <w:shd w:val="clear" w:color="auto" w:fill="auto"/>
          </w:tcPr>
          <w:p w14:paraId="73A9D2F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Conditions</w:t>
            </w:r>
          </w:p>
        </w:tc>
        <w:tc>
          <w:tcPr>
            <w:tcW w:w="6750" w:type="dxa"/>
            <w:shd w:val="clear" w:color="auto" w:fill="auto"/>
          </w:tcPr>
          <w:p w14:paraId="550F5EC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What are the conditions for s</w:t>
            </w:r>
            <w:r w:rsidRPr="002E6A4D">
              <w:rPr>
                <w:rFonts w:cs="Al Bayan Plain"/>
              </w:rPr>
              <w:t>piritual development</w:t>
            </w:r>
            <w:r w:rsidRPr="002E6A4D">
              <w:rPr>
                <w:rFonts w:eastAsia="DengXian" w:cs="Al Bayan Plain"/>
                <w:kern w:val="2"/>
              </w:rPr>
              <w:t>? E.g., exposure, discussion, maturity, need…</w:t>
            </w:r>
          </w:p>
        </w:tc>
      </w:tr>
      <w:tr w:rsidR="003F1DCF" w:rsidRPr="002E6A4D" w14:paraId="23156D38" w14:textId="77777777" w:rsidTr="00F42DD2">
        <w:tc>
          <w:tcPr>
            <w:tcW w:w="570" w:type="dxa"/>
            <w:shd w:val="clear" w:color="auto" w:fill="auto"/>
          </w:tcPr>
          <w:p w14:paraId="279641E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10</w:t>
            </w:r>
          </w:p>
        </w:tc>
        <w:tc>
          <w:tcPr>
            <w:tcW w:w="1855" w:type="dxa"/>
            <w:shd w:val="clear" w:color="auto" w:fill="auto"/>
          </w:tcPr>
          <w:p w14:paraId="4A6BF6E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Principles</w:t>
            </w:r>
          </w:p>
        </w:tc>
        <w:tc>
          <w:tcPr>
            <w:tcW w:w="6750" w:type="dxa"/>
            <w:shd w:val="clear" w:color="auto" w:fill="auto"/>
          </w:tcPr>
          <w:p w14:paraId="2AEB61D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What are the principles and guidelines for us to develop a healthy s</w:t>
            </w:r>
            <w:r w:rsidRPr="002E6A4D">
              <w:rPr>
                <w:rFonts w:cs="Al Bayan Plain"/>
              </w:rPr>
              <w:t>piritual lifestyle</w:t>
            </w:r>
            <w:r w:rsidRPr="002E6A4D">
              <w:rPr>
                <w:rFonts w:eastAsia="DengXian" w:cs="Al Bayan Plain"/>
                <w:kern w:val="2"/>
              </w:rPr>
              <w:t>? How can we help ourselves and other</w:t>
            </w:r>
            <w:r>
              <w:rPr>
                <w:rFonts w:eastAsia="DengXian" w:cs="Al Bayan Plain"/>
                <w:kern w:val="2"/>
              </w:rPr>
              <w:t>s</w:t>
            </w:r>
            <w:r w:rsidRPr="002E6A4D">
              <w:rPr>
                <w:rFonts w:eastAsia="DengXian" w:cs="Al Bayan Plain"/>
                <w:kern w:val="2"/>
              </w:rPr>
              <w:t xml:space="preserve"> to live a rich s</w:t>
            </w:r>
            <w:r w:rsidRPr="002E6A4D">
              <w:rPr>
                <w:rFonts w:cs="Al Bayan Plain"/>
              </w:rPr>
              <w:t>piritual life</w:t>
            </w:r>
            <w:r w:rsidRPr="002E6A4D">
              <w:rPr>
                <w:rFonts w:eastAsia="DengXian" w:cs="Al Bayan Plain"/>
                <w:kern w:val="2"/>
              </w:rPr>
              <w:t>?</w:t>
            </w:r>
          </w:p>
        </w:tc>
      </w:tr>
      <w:tr w:rsidR="003F1DCF" w:rsidRPr="002E6A4D" w14:paraId="59ED593F" w14:textId="77777777" w:rsidTr="00F42DD2">
        <w:tc>
          <w:tcPr>
            <w:tcW w:w="570" w:type="dxa"/>
            <w:shd w:val="clear" w:color="auto" w:fill="auto"/>
          </w:tcPr>
          <w:p w14:paraId="080BB75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11</w:t>
            </w:r>
          </w:p>
        </w:tc>
        <w:tc>
          <w:tcPr>
            <w:tcW w:w="1855" w:type="dxa"/>
            <w:shd w:val="clear" w:color="auto" w:fill="auto"/>
          </w:tcPr>
          <w:p w14:paraId="44854EB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Graduation</w:t>
            </w:r>
          </w:p>
          <w:p w14:paraId="4929683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Celebration</w:t>
            </w:r>
          </w:p>
        </w:tc>
        <w:tc>
          <w:tcPr>
            <w:tcW w:w="6750" w:type="dxa"/>
            <w:shd w:val="clear" w:color="auto" w:fill="auto"/>
          </w:tcPr>
          <w:p w14:paraId="5491015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Each participant </w:t>
            </w:r>
            <w:r>
              <w:rPr>
                <w:rFonts w:eastAsia="DengXian" w:cs="Al Bayan Plain"/>
                <w:kern w:val="2"/>
              </w:rPr>
              <w:t>presents their research project to the whole group. Graduation ceremony follows.</w:t>
            </w:r>
          </w:p>
        </w:tc>
      </w:tr>
      <w:tr w:rsidR="003F1DCF" w:rsidRPr="002E6A4D" w14:paraId="722A2953" w14:textId="77777777" w:rsidTr="00F42DD2">
        <w:tc>
          <w:tcPr>
            <w:tcW w:w="570" w:type="dxa"/>
            <w:shd w:val="clear" w:color="auto" w:fill="auto"/>
          </w:tcPr>
          <w:p w14:paraId="01859C4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lastRenderedPageBreak/>
              <w:t>12</w:t>
            </w:r>
          </w:p>
        </w:tc>
        <w:tc>
          <w:tcPr>
            <w:tcW w:w="1855" w:type="dxa"/>
            <w:shd w:val="clear" w:color="auto" w:fill="auto"/>
          </w:tcPr>
          <w:p w14:paraId="7DC93A3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Debriefing</w:t>
            </w:r>
          </w:p>
          <w:p w14:paraId="2BCA40F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Reflection</w:t>
            </w:r>
          </w:p>
          <w:p w14:paraId="092A4C6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Quaker meeting</w:t>
            </w:r>
          </w:p>
        </w:tc>
        <w:tc>
          <w:tcPr>
            <w:tcW w:w="6750" w:type="dxa"/>
            <w:shd w:val="clear" w:color="auto" w:fill="auto"/>
          </w:tcPr>
          <w:p w14:paraId="36C0A4CA" w14:textId="77777777" w:rsidR="003F1DCF" w:rsidRPr="002E6A4D" w:rsidRDefault="003F1DCF" w:rsidP="00F42DD2">
            <w:pPr>
              <w:spacing w:line="480" w:lineRule="auto"/>
              <w:contextualSpacing/>
              <w:rPr>
                <w:rFonts w:eastAsia="DengXian" w:cs="Al Bayan Plain"/>
                <w:kern w:val="2"/>
              </w:rPr>
            </w:pPr>
            <w:r>
              <w:rPr>
                <w:rFonts w:eastAsia="DengXian" w:cs="Al Bayan Plain"/>
                <w:kern w:val="2"/>
              </w:rPr>
              <w:t>The i</w:t>
            </w:r>
            <w:r w:rsidRPr="002E6A4D">
              <w:rPr>
                <w:rFonts w:eastAsia="DengXian" w:cs="Al Bayan Plain"/>
                <w:kern w:val="2"/>
              </w:rPr>
              <w:t>nner circle of sharing</w:t>
            </w:r>
          </w:p>
          <w:p w14:paraId="177EAFC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Participants reflecting and experiences-sharing: lessons learned, changes, gains, </w:t>
            </w:r>
            <w:r>
              <w:rPr>
                <w:rFonts w:eastAsia="DengXian" w:cs="Al Bayan Plain"/>
                <w:kern w:val="2"/>
              </w:rPr>
              <w:t xml:space="preserve">progress, and suggestions </w:t>
            </w:r>
          </w:p>
        </w:tc>
      </w:tr>
    </w:tbl>
    <w:p w14:paraId="568052A8" w14:textId="77777777" w:rsidR="003F1DCF" w:rsidRPr="002E6A4D" w:rsidRDefault="003F1DCF" w:rsidP="003F1DCF">
      <w:pPr>
        <w:spacing w:line="480" w:lineRule="auto"/>
        <w:rPr>
          <w:rFonts w:cs="Al Bayan Plain"/>
        </w:rPr>
      </w:pPr>
    </w:p>
    <w:p w14:paraId="13EFDA77" w14:textId="77777777" w:rsidR="003F1DCF" w:rsidRPr="002E6A4D" w:rsidRDefault="003F1DCF" w:rsidP="003F1DCF">
      <w:pPr>
        <w:spacing w:line="480" w:lineRule="auto"/>
        <w:ind w:firstLine="720"/>
        <w:contextualSpacing/>
        <w:rPr>
          <w:rFonts w:cs="Al Bayan Plain"/>
          <w:b/>
          <w:bCs/>
        </w:rPr>
      </w:pPr>
      <w:r w:rsidRPr="002E6A4D">
        <w:rPr>
          <w:rFonts w:cs="Al Bayan Plain"/>
          <w:b/>
          <w:bCs/>
        </w:rPr>
        <w:t xml:space="preserve">PPSY 112 Synthesizing, Capstone Project </w:t>
      </w:r>
      <w:r>
        <w:rPr>
          <w:rFonts w:cs="Al Bayan Plain"/>
          <w:b/>
          <w:bCs/>
        </w:rPr>
        <w:t>Writing</w:t>
      </w:r>
    </w:p>
    <w:tbl>
      <w:tblPr>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855"/>
        <w:gridCol w:w="6750"/>
      </w:tblGrid>
      <w:tr w:rsidR="003F1DCF" w:rsidRPr="002E6A4D" w14:paraId="27F61CDC" w14:textId="77777777" w:rsidTr="00F42DD2">
        <w:tc>
          <w:tcPr>
            <w:tcW w:w="570" w:type="dxa"/>
            <w:shd w:val="clear" w:color="auto" w:fill="auto"/>
          </w:tcPr>
          <w:p w14:paraId="739CBC21"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No.</w:t>
            </w:r>
          </w:p>
        </w:tc>
        <w:tc>
          <w:tcPr>
            <w:tcW w:w="1855" w:type="dxa"/>
            <w:shd w:val="clear" w:color="auto" w:fill="auto"/>
          </w:tcPr>
          <w:p w14:paraId="5EEA20F8" w14:textId="77777777" w:rsidR="003F1DCF" w:rsidRPr="002E6A4D" w:rsidRDefault="003F1DCF" w:rsidP="00F42DD2">
            <w:pPr>
              <w:spacing w:line="480" w:lineRule="auto"/>
              <w:contextualSpacing/>
              <w:rPr>
                <w:rFonts w:eastAsia="DengXian" w:cs="Al Bayan Plain"/>
                <w:b/>
                <w:bCs/>
                <w:kern w:val="2"/>
              </w:rPr>
            </w:pPr>
            <w:r w:rsidRPr="002E6A4D">
              <w:rPr>
                <w:rFonts w:eastAsia="DengXian" w:cs="Al Bayan Plain"/>
                <w:b/>
                <w:bCs/>
                <w:kern w:val="2"/>
              </w:rPr>
              <w:t>Class Topics</w:t>
            </w:r>
          </w:p>
        </w:tc>
        <w:tc>
          <w:tcPr>
            <w:tcW w:w="6750" w:type="dxa"/>
            <w:shd w:val="clear" w:color="auto" w:fill="auto"/>
          </w:tcPr>
          <w:p w14:paraId="56FFA1FC" w14:textId="77777777" w:rsidR="003F1DCF" w:rsidRPr="002E6A4D" w:rsidRDefault="003F1DCF" w:rsidP="00F42DD2">
            <w:pPr>
              <w:spacing w:line="480" w:lineRule="auto"/>
              <w:ind w:firstLine="720"/>
              <w:contextualSpacing/>
              <w:rPr>
                <w:rFonts w:eastAsia="DengXian" w:cs="Al Bayan Plain"/>
                <w:b/>
                <w:bCs/>
                <w:kern w:val="2"/>
              </w:rPr>
            </w:pPr>
            <w:r>
              <w:rPr>
                <w:rFonts w:eastAsia="DengXian" w:cs="Al Bayan Plain"/>
                <w:b/>
                <w:bCs/>
                <w:kern w:val="2"/>
              </w:rPr>
              <w:t>Class Content or Activities</w:t>
            </w:r>
          </w:p>
        </w:tc>
      </w:tr>
      <w:tr w:rsidR="003F1DCF" w:rsidRPr="002E6A4D" w14:paraId="657971B2" w14:textId="77777777" w:rsidTr="00F42DD2">
        <w:tc>
          <w:tcPr>
            <w:tcW w:w="570" w:type="dxa"/>
            <w:shd w:val="clear" w:color="auto" w:fill="auto"/>
          </w:tcPr>
          <w:p w14:paraId="27BDF55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w:t>
            </w:r>
          </w:p>
        </w:tc>
        <w:tc>
          <w:tcPr>
            <w:tcW w:w="1855" w:type="dxa"/>
            <w:shd w:val="clear" w:color="auto" w:fill="auto"/>
          </w:tcPr>
          <w:p w14:paraId="3D7B01F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Orientation </w:t>
            </w:r>
          </w:p>
        </w:tc>
        <w:tc>
          <w:tcPr>
            <w:tcW w:w="6750" w:type="dxa"/>
            <w:shd w:val="clear" w:color="auto" w:fill="auto"/>
          </w:tcPr>
          <w:p w14:paraId="33086E3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Ice-breaking, name game, community of respect, my current life &amp; my ideal life, syllabus</w:t>
            </w:r>
          </w:p>
        </w:tc>
      </w:tr>
      <w:tr w:rsidR="003F1DCF" w:rsidRPr="002E6A4D" w14:paraId="03798418" w14:textId="77777777" w:rsidTr="00F42DD2">
        <w:tc>
          <w:tcPr>
            <w:tcW w:w="570" w:type="dxa"/>
            <w:shd w:val="clear" w:color="auto" w:fill="auto"/>
          </w:tcPr>
          <w:p w14:paraId="7F0BB69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2</w:t>
            </w:r>
          </w:p>
        </w:tc>
        <w:tc>
          <w:tcPr>
            <w:tcW w:w="1855" w:type="dxa"/>
            <w:shd w:val="clear" w:color="auto" w:fill="auto"/>
          </w:tcPr>
          <w:p w14:paraId="7F67D10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Project Workshop </w:t>
            </w:r>
          </w:p>
        </w:tc>
        <w:tc>
          <w:tcPr>
            <w:tcW w:w="6750" w:type="dxa"/>
            <w:shd w:val="clear" w:color="auto" w:fill="auto"/>
          </w:tcPr>
          <w:p w14:paraId="4CCA2EF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Provide a workshop on the scope of the project. What does it entail? What are the requirements? Timelines? Significance?</w:t>
            </w:r>
          </w:p>
        </w:tc>
      </w:tr>
      <w:tr w:rsidR="003F1DCF" w:rsidRPr="002E6A4D" w14:paraId="01310D60" w14:textId="77777777" w:rsidTr="00F42DD2">
        <w:tc>
          <w:tcPr>
            <w:tcW w:w="570" w:type="dxa"/>
            <w:shd w:val="clear" w:color="auto" w:fill="auto"/>
          </w:tcPr>
          <w:p w14:paraId="67CD3A9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3</w:t>
            </w:r>
          </w:p>
        </w:tc>
        <w:tc>
          <w:tcPr>
            <w:tcW w:w="1855" w:type="dxa"/>
            <w:shd w:val="clear" w:color="auto" w:fill="auto"/>
          </w:tcPr>
          <w:p w14:paraId="474CF98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Project Topic and </w:t>
            </w:r>
            <w:r>
              <w:rPr>
                <w:rFonts w:eastAsia="DengXian" w:cs="Al Bayan Plain"/>
                <w:kern w:val="2"/>
              </w:rPr>
              <w:t>Q</w:t>
            </w:r>
            <w:r w:rsidRPr="002E6A4D">
              <w:rPr>
                <w:rFonts w:eastAsia="DengXian" w:cs="Al Bayan Plain"/>
                <w:kern w:val="2"/>
              </w:rPr>
              <w:t>uestions</w:t>
            </w:r>
          </w:p>
        </w:tc>
        <w:tc>
          <w:tcPr>
            <w:tcW w:w="6750" w:type="dxa"/>
            <w:shd w:val="clear" w:color="auto" w:fill="auto"/>
          </w:tcPr>
          <w:p w14:paraId="6F0DD85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Identify capstone project topics, titles, and questions as well as significance. Why is it worth pursuing? Create project groups based on topic relevance</w:t>
            </w:r>
          </w:p>
        </w:tc>
      </w:tr>
      <w:tr w:rsidR="003F1DCF" w:rsidRPr="002E6A4D" w14:paraId="0F2B21AD" w14:textId="77777777" w:rsidTr="00F42DD2">
        <w:tc>
          <w:tcPr>
            <w:tcW w:w="570" w:type="dxa"/>
            <w:shd w:val="clear" w:color="auto" w:fill="auto"/>
          </w:tcPr>
          <w:p w14:paraId="51DABCEB"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4</w:t>
            </w:r>
          </w:p>
        </w:tc>
        <w:tc>
          <w:tcPr>
            <w:tcW w:w="1855" w:type="dxa"/>
            <w:shd w:val="clear" w:color="auto" w:fill="auto"/>
          </w:tcPr>
          <w:p w14:paraId="4F8E612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Project Proposal</w:t>
            </w:r>
          </w:p>
          <w:p w14:paraId="243316E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Planning</w:t>
            </w:r>
          </w:p>
        </w:tc>
        <w:tc>
          <w:tcPr>
            <w:tcW w:w="6750" w:type="dxa"/>
            <w:shd w:val="clear" w:color="auto" w:fill="auto"/>
          </w:tcPr>
          <w:p w14:paraId="570252B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Guide teachers to plan for their capstone project: why do they want to do it? What? How? When? Where? Who?</w:t>
            </w:r>
          </w:p>
        </w:tc>
      </w:tr>
      <w:tr w:rsidR="003F1DCF" w:rsidRPr="002E6A4D" w14:paraId="2A072165" w14:textId="77777777" w:rsidTr="00F42DD2">
        <w:tc>
          <w:tcPr>
            <w:tcW w:w="570" w:type="dxa"/>
            <w:shd w:val="clear" w:color="auto" w:fill="auto"/>
          </w:tcPr>
          <w:p w14:paraId="04B7A75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5</w:t>
            </w:r>
          </w:p>
        </w:tc>
        <w:tc>
          <w:tcPr>
            <w:tcW w:w="1855" w:type="dxa"/>
            <w:shd w:val="clear" w:color="auto" w:fill="auto"/>
          </w:tcPr>
          <w:p w14:paraId="149C797F"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Literature Review</w:t>
            </w:r>
          </w:p>
        </w:tc>
        <w:tc>
          <w:tcPr>
            <w:tcW w:w="6750" w:type="dxa"/>
            <w:shd w:val="clear" w:color="auto" w:fill="auto"/>
          </w:tcPr>
          <w:p w14:paraId="51EDC764"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 Guide teachers in exploring relevant literature, resources, </w:t>
            </w:r>
            <w:r>
              <w:rPr>
                <w:rFonts w:eastAsia="DengXian" w:cs="Al Bayan Plain"/>
                <w:kern w:val="2"/>
              </w:rPr>
              <w:t xml:space="preserve">and </w:t>
            </w:r>
            <w:r w:rsidRPr="002E6A4D">
              <w:rPr>
                <w:rFonts w:eastAsia="DengXian" w:cs="Al Bayan Plain"/>
                <w:kern w:val="2"/>
              </w:rPr>
              <w:t>similar programs and receive inspiration and ideas</w:t>
            </w:r>
          </w:p>
        </w:tc>
      </w:tr>
      <w:tr w:rsidR="003F1DCF" w:rsidRPr="002E6A4D" w14:paraId="51C0E667" w14:textId="77777777" w:rsidTr="00F42DD2">
        <w:tc>
          <w:tcPr>
            <w:tcW w:w="570" w:type="dxa"/>
            <w:shd w:val="clear" w:color="auto" w:fill="auto"/>
          </w:tcPr>
          <w:p w14:paraId="6E98DFE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6</w:t>
            </w:r>
          </w:p>
        </w:tc>
        <w:tc>
          <w:tcPr>
            <w:tcW w:w="1855" w:type="dxa"/>
            <w:shd w:val="clear" w:color="auto" w:fill="auto"/>
          </w:tcPr>
          <w:p w14:paraId="79D2944E"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Project Design</w:t>
            </w:r>
          </w:p>
          <w:p w14:paraId="1E906A0D" w14:textId="77777777" w:rsidR="003F1DCF" w:rsidRPr="002E6A4D" w:rsidRDefault="003F1DCF" w:rsidP="00F42DD2">
            <w:pPr>
              <w:spacing w:line="480" w:lineRule="auto"/>
              <w:contextualSpacing/>
              <w:rPr>
                <w:rFonts w:eastAsia="DengXian" w:cs="Al Bayan Plain"/>
                <w:kern w:val="2"/>
              </w:rPr>
            </w:pPr>
          </w:p>
        </w:tc>
        <w:tc>
          <w:tcPr>
            <w:tcW w:w="6750" w:type="dxa"/>
            <w:shd w:val="clear" w:color="auto" w:fill="auto"/>
          </w:tcPr>
          <w:p w14:paraId="254135FD" w14:textId="77777777" w:rsidR="003F1DCF" w:rsidRPr="002E6A4D" w:rsidRDefault="003F1DCF" w:rsidP="00F42DD2">
            <w:pPr>
              <w:spacing w:line="480" w:lineRule="auto"/>
              <w:rPr>
                <w:rFonts w:eastAsia="DengXian" w:cs="Al Bayan Plain"/>
              </w:rPr>
            </w:pPr>
            <w:r w:rsidRPr="002E6A4D">
              <w:rPr>
                <w:rFonts w:eastAsia="DengXian" w:cs="Al Bayan Plain"/>
                <w:kern w:val="2"/>
              </w:rPr>
              <w:t>Provide a workspace for teachers to design their project</w:t>
            </w:r>
            <w:r>
              <w:rPr>
                <w:rFonts w:eastAsia="DengXian" w:cs="Al Bayan Plain"/>
                <w:kern w:val="2"/>
              </w:rPr>
              <w:t>s</w:t>
            </w:r>
            <w:r w:rsidRPr="002E6A4D">
              <w:rPr>
                <w:rFonts w:eastAsia="DengXian" w:cs="Al Bayan Plain"/>
                <w:kern w:val="2"/>
              </w:rPr>
              <w:t xml:space="preserve"> and receive immediate feedback and suggestions in class </w:t>
            </w:r>
          </w:p>
        </w:tc>
      </w:tr>
      <w:tr w:rsidR="003F1DCF" w:rsidRPr="002E6A4D" w14:paraId="035DB702" w14:textId="77777777" w:rsidTr="00F42DD2">
        <w:tc>
          <w:tcPr>
            <w:tcW w:w="570" w:type="dxa"/>
            <w:shd w:val="clear" w:color="auto" w:fill="auto"/>
          </w:tcPr>
          <w:p w14:paraId="7053DFC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7</w:t>
            </w:r>
          </w:p>
        </w:tc>
        <w:tc>
          <w:tcPr>
            <w:tcW w:w="1855" w:type="dxa"/>
            <w:shd w:val="clear" w:color="auto" w:fill="auto"/>
          </w:tcPr>
          <w:p w14:paraId="5CBD81E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Project Write-up</w:t>
            </w:r>
          </w:p>
        </w:tc>
        <w:tc>
          <w:tcPr>
            <w:tcW w:w="6750" w:type="dxa"/>
            <w:shd w:val="clear" w:color="auto" w:fill="auto"/>
          </w:tcPr>
          <w:p w14:paraId="6D2D713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Guide teachers in helping them write up their project</w:t>
            </w:r>
          </w:p>
        </w:tc>
      </w:tr>
      <w:tr w:rsidR="003F1DCF" w:rsidRPr="002E6A4D" w14:paraId="1039350F" w14:textId="77777777" w:rsidTr="00F42DD2">
        <w:tc>
          <w:tcPr>
            <w:tcW w:w="570" w:type="dxa"/>
            <w:shd w:val="clear" w:color="auto" w:fill="auto"/>
          </w:tcPr>
          <w:p w14:paraId="3D4281A6"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8</w:t>
            </w:r>
          </w:p>
        </w:tc>
        <w:tc>
          <w:tcPr>
            <w:tcW w:w="1855" w:type="dxa"/>
            <w:shd w:val="clear" w:color="auto" w:fill="auto"/>
          </w:tcPr>
          <w:p w14:paraId="3B74807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Project 1.0 draft -Peer review</w:t>
            </w:r>
          </w:p>
        </w:tc>
        <w:tc>
          <w:tcPr>
            <w:tcW w:w="6750" w:type="dxa"/>
            <w:shd w:val="clear" w:color="auto" w:fill="auto"/>
          </w:tcPr>
          <w:p w14:paraId="7F703F4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Have students work in groups and provide constructive feedback </w:t>
            </w:r>
            <w:r>
              <w:rPr>
                <w:rFonts w:eastAsia="DengXian" w:cs="Al Bayan Plain"/>
                <w:kern w:val="2"/>
              </w:rPr>
              <w:t>for</w:t>
            </w:r>
            <w:r w:rsidRPr="002E6A4D">
              <w:rPr>
                <w:rFonts w:eastAsia="DengXian" w:cs="Al Bayan Plain"/>
                <w:kern w:val="2"/>
              </w:rPr>
              <w:t xml:space="preserve"> each other</w:t>
            </w:r>
          </w:p>
        </w:tc>
      </w:tr>
      <w:tr w:rsidR="003F1DCF" w:rsidRPr="002E6A4D" w14:paraId="09AD6C10" w14:textId="77777777" w:rsidTr="00F42DD2">
        <w:tc>
          <w:tcPr>
            <w:tcW w:w="570" w:type="dxa"/>
            <w:shd w:val="clear" w:color="auto" w:fill="auto"/>
          </w:tcPr>
          <w:p w14:paraId="7DB529E2"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lastRenderedPageBreak/>
              <w:t>9</w:t>
            </w:r>
          </w:p>
        </w:tc>
        <w:tc>
          <w:tcPr>
            <w:tcW w:w="1855" w:type="dxa"/>
            <w:shd w:val="clear" w:color="auto" w:fill="auto"/>
          </w:tcPr>
          <w:p w14:paraId="2A14AE1A"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Project PPT ready</w:t>
            </w:r>
          </w:p>
        </w:tc>
        <w:tc>
          <w:tcPr>
            <w:tcW w:w="6750" w:type="dxa"/>
            <w:shd w:val="clear" w:color="auto" w:fill="auto"/>
          </w:tcPr>
          <w:p w14:paraId="7667DD9B" w14:textId="77777777" w:rsidR="003F1DCF" w:rsidRPr="002E6A4D" w:rsidRDefault="003F1DCF" w:rsidP="00F42DD2">
            <w:pPr>
              <w:spacing w:line="480" w:lineRule="auto"/>
              <w:contextualSpacing/>
              <w:rPr>
                <w:rFonts w:eastAsia="DengXian" w:cs="Al Bayan Plain"/>
                <w:kern w:val="2"/>
              </w:rPr>
            </w:pPr>
            <w:r>
              <w:rPr>
                <w:rFonts w:eastAsia="DengXian" w:cs="Al Bayan Plain"/>
                <w:kern w:val="2"/>
              </w:rPr>
              <w:t>Help</w:t>
            </w:r>
            <w:r w:rsidRPr="002E6A4D">
              <w:rPr>
                <w:rFonts w:eastAsia="DengXian" w:cs="Al Bayan Plain"/>
                <w:kern w:val="2"/>
              </w:rPr>
              <w:t xml:space="preserve"> participant</w:t>
            </w:r>
            <w:r>
              <w:rPr>
                <w:rFonts w:eastAsia="DengXian" w:cs="Al Bayan Plain"/>
                <w:kern w:val="2"/>
              </w:rPr>
              <w:t>s</w:t>
            </w:r>
            <w:r w:rsidRPr="002E6A4D">
              <w:rPr>
                <w:rFonts w:eastAsia="DengXian" w:cs="Al Bayan Plain"/>
                <w:kern w:val="2"/>
              </w:rPr>
              <w:t xml:space="preserve"> have their PPT ready and receive constructive feedback from peers</w:t>
            </w:r>
          </w:p>
        </w:tc>
      </w:tr>
      <w:tr w:rsidR="003F1DCF" w:rsidRPr="002E6A4D" w14:paraId="361F0F27" w14:textId="77777777" w:rsidTr="00F42DD2">
        <w:tc>
          <w:tcPr>
            <w:tcW w:w="570" w:type="dxa"/>
            <w:shd w:val="clear" w:color="auto" w:fill="auto"/>
          </w:tcPr>
          <w:p w14:paraId="5D1752BD"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10</w:t>
            </w:r>
          </w:p>
        </w:tc>
        <w:tc>
          <w:tcPr>
            <w:tcW w:w="1855" w:type="dxa"/>
            <w:shd w:val="clear" w:color="auto" w:fill="auto"/>
          </w:tcPr>
          <w:p w14:paraId="62CE0DF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Presentation Rehearsal </w:t>
            </w:r>
          </w:p>
        </w:tc>
        <w:tc>
          <w:tcPr>
            <w:tcW w:w="6750" w:type="dxa"/>
            <w:shd w:val="clear" w:color="auto" w:fill="auto"/>
          </w:tcPr>
          <w:p w14:paraId="15FA15B2" w14:textId="77777777" w:rsidR="003F1DCF" w:rsidRPr="002E6A4D" w:rsidRDefault="003F1DCF" w:rsidP="00F42DD2">
            <w:pPr>
              <w:spacing w:line="480" w:lineRule="auto"/>
              <w:contextualSpacing/>
              <w:rPr>
                <w:rFonts w:eastAsia="DengXian" w:cs="Al Bayan Plain"/>
                <w:kern w:val="2"/>
              </w:rPr>
            </w:pPr>
            <w:r>
              <w:rPr>
                <w:rFonts w:eastAsia="DengXian" w:cs="Al Bayan Plain"/>
                <w:kern w:val="2"/>
              </w:rPr>
              <w:t>Help</w:t>
            </w:r>
            <w:r w:rsidRPr="002E6A4D">
              <w:rPr>
                <w:rFonts w:eastAsia="DengXian" w:cs="Al Bayan Plain"/>
                <w:kern w:val="2"/>
              </w:rPr>
              <w:t xml:space="preserve"> participant</w:t>
            </w:r>
            <w:r>
              <w:rPr>
                <w:rFonts w:eastAsia="DengXian" w:cs="Al Bayan Plain"/>
                <w:kern w:val="2"/>
              </w:rPr>
              <w:t>s</w:t>
            </w:r>
            <w:r w:rsidRPr="002E6A4D">
              <w:rPr>
                <w:rFonts w:eastAsia="DengXian" w:cs="Al Bayan Plain"/>
                <w:kern w:val="2"/>
              </w:rPr>
              <w:t xml:space="preserve"> rehearse their project and receive constructive feedback from peers</w:t>
            </w:r>
          </w:p>
        </w:tc>
      </w:tr>
      <w:tr w:rsidR="003F1DCF" w:rsidRPr="002E6A4D" w14:paraId="0A1152D7" w14:textId="77777777" w:rsidTr="00F42DD2">
        <w:tc>
          <w:tcPr>
            <w:tcW w:w="570" w:type="dxa"/>
            <w:shd w:val="clear" w:color="auto" w:fill="auto"/>
          </w:tcPr>
          <w:p w14:paraId="60951B90"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11</w:t>
            </w:r>
          </w:p>
        </w:tc>
        <w:tc>
          <w:tcPr>
            <w:tcW w:w="1855" w:type="dxa"/>
            <w:shd w:val="clear" w:color="auto" w:fill="auto"/>
          </w:tcPr>
          <w:p w14:paraId="534F5FB1"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Graduation</w:t>
            </w:r>
          </w:p>
          <w:p w14:paraId="2716F739"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Celebration</w:t>
            </w:r>
          </w:p>
        </w:tc>
        <w:tc>
          <w:tcPr>
            <w:tcW w:w="6750" w:type="dxa"/>
            <w:shd w:val="clear" w:color="auto" w:fill="auto"/>
          </w:tcPr>
          <w:p w14:paraId="37170B17"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Each participant presents their research project </w:t>
            </w:r>
            <w:r>
              <w:rPr>
                <w:rFonts w:eastAsia="DengXian" w:cs="Al Bayan Plain"/>
                <w:kern w:val="2"/>
              </w:rPr>
              <w:t>to</w:t>
            </w:r>
            <w:r w:rsidRPr="002E6A4D">
              <w:rPr>
                <w:rFonts w:eastAsia="DengXian" w:cs="Al Bayan Plain"/>
                <w:kern w:val="2"/>
              </w:rPr>
              <w:t xml:space="preserve"> the whole group</w:t>
            </w:r>
            <w:r>
              <w:rPr>
                <w:rFonts w:eastAsia="DengXian" w:cs="Al Bayan Plain"/>
                <w:kern w:val="2"/>
              </w:rPr>
              <w:t>.</w:t>
            </w:r>
            <w:r w:rsidRPr="002E6A4D">
              <w:rPr>
                <w:rFonts w:eastAsia="DengXian" w:cs="Al Bayan Plain"/>
                <w:kern w:val="2"/>
              </w:rPr>
              <w:t xml:space="preserve"> </w:t>
            </w:r>
            <w:r>
              <w:rPr>
                <w:rFonts w:eastAsia="DengXian" w:cs="Al Bayan Plain"/>
                <w:kern w:val="2"/>
              </w:rPr>
              <w:t>The graduation</w:t>
            </w:r>
            <w:r w:rsidRPr="002E6A4D">
              <w:rPr>
                <w:rFonts w:eastAsia="DengXian" w:cs="Al Bayan Plain"/>
                <w:kern w:val="2"/>
              </w:rPr>
              <w:t xml:space="preserve"> ceremony follows.</w:t>
            </w:r>
          </w:p>
        </w:tc>
      </w:tr>
      <w:tr w:rsidR="003F1DCF" w:rsidRPr="002E6A4D" w14:paraId="06CEACAB" w14:textId="77777777" w:rsidTr="00F42DD2">
        <w:tc>
          <w:tcPr>
            <w:tcW w:w="570" w:type="dxa"/>
            <w:shd w:val="clear" w:color="auto" w:fill="auto"/>
          </w:tcPr>
          <w:p w14:paraId="55A3C1A5"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12</w:t>
            </w:r>
          </w:p>
        </w:tc>
        <w:tc>
          <w:tcPr>
            <w:tcW w:w="1855" w:type="dxa"/>
            <w:shd w:val="clear" w:color="auto" w:fill="auto"/>
          </w:tcPr>
          <w:p w14:paraId="0648B1FC"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Debriefing</w:t>
            </w:r>
          </w:p>
          <w:p w14:paraId="2DE0B84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Reflection</w:t>
            </w:r>
          </w:p>
          <w:p w14:paraId="2109A028"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Quaker meeting</w:t>
            </w:r>
          </w:p>
        </w:tc>
        <w:tc>
          <w:tcPr>
            <w:tcW w:w="6750" w:type="dxa"/>
            <w:shd w:val="clear" w:color="auto" w:fill="auto"/>
          </w:tcPr>
          <w:p w14:paraId="0951F2C1" w14:textId="77777777" w:rsidR="003F1DCF" w:rsidRPr="002E6A4D" w:rsidRDefault="003F1DCF" w:rsidP="00F42DD2">
            <w:pPr>
              <w:spacing w:line="480" w:lineRule="auto"/>
              <w:contextualSpacing/>
              <w:rPr>
                <w:rFonts w:eastAsia="DengXian" w:cs="Al Bayan Plain"/>
                <w:kern w:val="2"/>
              </w:rPr>
            </w:pPr>
            <w:r>
              <w:rPr>
                <w:rFonts w:eastAsia="DengXian" w:cs="Al Bayan Plain"/>
                <w:kern w:val="2"/>
              </w:rPr>
              <w:t>The i</w:t>
            </w:r>
            <w:r w:rsidRPr="002E6A4D">
              <w:rPr>
                <w:rFonts w:eastAsia="DengXian" w:cs="Al Bayan Plain"/>
                <w:kern w:val="2"/>
              </w:rPr>
              <w:t>nner circle of sharing</w:t>
            </w:r>
          </w:p>
          <w:p w14:paraId="27DA8FE3" w14:textId="77777777" w:rsidR="003F1DCF" w:rsidRPr="002E6A4D" w:rsidRDefault="003F1DCF" w:rsidP="00F42DD2">
            <w:pPr>
              <w:spacing w:line="480" w:lineRule="auto"/>
              <w:contextualSpacing/>
              <w:rPr>
                <w:rFonts w:eastAsia="DengXian" w:cs="Al Bayan Plain"/>
                <w:kern w:val="2"/>
              </w:rPr>
            </w:pPr>
            <w:r w:rsidRPr="002E6A4D">
              <w:rPr>
                <w:rFonts w:eastAsia="DengXian" w:cs="Al Bayan Plain"/>
                <w:kern w:val="2"/>
              </w:rPr>
              <w:t xml:space="preserve">Participants reflecting and experiences-sharing: lessons learned, changes, gains, </w:t>
            </w:r>
            <w:r>
              <w:rPr>
                <w:rFonts w:eastAsia="DengXian" w:cs="Al Bayan Plain"/>
                <w:kern w:val="2"/>
              </w:rPr>
              <w:t>progress</w:t>
            </w:r>
            <w:r w:rsidRPr="002E6A4D">
              <w:rPr>
                <w:rFonts w:eastAsia="DengXian" w:cs="Al Bayan Plain"/>
                <w:kern w:val="2"/>
              </w:rPr>
              <w:t xml:space="preserve">, and suggestions </w:t>
            </w:r>
          </w:p>
        </w:tc>
      </w:tr>
    </w:tbl>
    <w:p w14:paraId="41C2CE40" w14:textId="77777777" w:rsidR="003F1DCF" w:rsidRPr="002E6A4D" w:rsidRDefault="003F1DCF" w:rsidP="003F1DCF">
      <w:pPr>
        <w:spacing w:line="480" w:lineRule="auto"/>
        <w:contextualSpacing/>
        <w:rPr>
          <w:rFonts w:cs="Al Bayan Plain"/>
        </w:rPr>
      </w:pPr>
    </w:p>
    <w:p w14:paraId="696F3494" w14:textId="77777777" w:rsidR="003F1DCF" w:rsidRPr="002E6A4D" w:rsidRDefault="003F1DCF" w:rsidP="003F1DCF">
      <w:pPr>
        <w:spacing w:line="480" w:lineRule="auto"/>
        <w:contextualSpacing/>
        <w:rPr>
          <w:rFonts w:cs="Al Bayan Plain"/>
          <w:b/>
          <w:bCs/>
        </w:rPr>
      </w:pPr>
    </w:p>
    <w:p w14:paraId="6A410EF8" w14:textId="77777777" w:rsidR="003F1DCF" w:rsidRPr="002E6A4D" w:rsidRDefault="003F1DCF" w:rsidP="003F1DCF">
      <w:pPr>
        <w:spacing w:line="480" w:lineRule="auto"/>
        <w:contextualSpacing/>
        <w:rPr>
          <w:rFonts w:cs="Al Bayan Plain"/>
        </w:rPr>
      </w:pPr>
    </w:p>
    <w:p w14:paraId="5CE82DF0" w14:textId="77777777" w:rsidR="003F1DCF" w:rsidRPr="002E6A4D" w:rsidRDefault="003F1DCF" w:rsidP="003F1DCF">
      <w:pPr>
        <w:spacing w:line="480" w:lineRule="auto"/>
        <w:ind w:firstLine="720"/>
        <w:contextualSpacing/>
        <w:rPr>
          <w:rFonts w:cs="Al Bayan Plain"/>
        </w:rPr>
      </w:pPr>
    </w:p>
    <w:p w14:paraId="523734F7" w14:textId="77777777" w:rsidR="003F1DCF" w:rsidRPr="002E6A4D" w:rsidRDefault="003F1DCF" w:rsidP="003F1DCF">
      <w:pPr>
        <w:spacing w:line="480" w:lineRule="auto"/>
        <w:rPr>
          <w:rFonts w:cs="Al Bayan Plain"/>
          <w:b/>
          <w:bCs/>
        </w:rPr>
      </w:pPr>
      <w:r w:rsidRPr="002E6A4D">
        <w:rPr>
          <w:rFonts w:cs="Al Bayan Plain"/>
          <w:b/>
          <w:bCs/>
        </w:rPr>
        <w:br w:type="page"/>
      </w:r>
    </w:p>
    <w:p w14:paraId="2AF7CD56" w14:textId="77777777" w:rsidR="003F1DCF" w:rsidRPr="002E6A4D" w:rsidRDefault="003F1DCF" w:rsidP="003F1DCF">
      <w:pPr>
        <w:spacing w:line="480" w:lineRule="auto"/>
        <w:ind w:left="720" w:hanging="720"/>
        <w:contextualSpacing/>
        <w:jc w:val="center"/>
        <w:rPr>
          <w:rFonts w:cs="Al Bayan Plain"/>
        </w:rPr>
      </w:pPr>
      <w:r w:rsidRPr="002E6A4D">
        <w:rPr>
          <w:rFonts w:cs="Al Bayan Plain"/>
          <w:b/>
          <w:bCs/>
        </w:rPr>
        <w:lastRenderedPageBreak/>
        <w:t>References</w:t>
      </w:r>
    </w:p>
    <w:p w14:paraId="7F8D1B67"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Adler, A. (2016). </w:t>
      </w:r>
      <w:r w:rsidRPr="002E6A4D">
        <w:rPr>
          <w:rFonts w:cs="Al Bayan Plain"/>
          <w:i/>
          <w:iCs/>
        </w:rPr>
        <w:t>Teaching Well-being increases academic performance: Evidence from Bhutan, Mexico, and Peru</w:t>
      </w:r>
      <w:r w:rsidRPr="002E6A4D">
        <w:rPr>
          <w:rFonts w:cs="Al Bayan Plain"/>
        </w:rPr>
        <w:t xml:space="preserve"> (Doctoral dissertation). Retrieved from Publicly Accessible Penn Dissertations. (Dissertation No. 1572). Retrieved from https://repository.upenn.edu/edissertations/1572 </w:t>
      </w:r>
    </w:p>
    <w:p w14:paraId="63614357"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Adler, A., &amp; Seligman, M. E. P. (2016). </w:t>
      </w:r>
      <w:r w:rsidRPr="00795CA7">
        <w:rPr>
          <w:rFonts w:cs="Al Bayan Plain"/>
        </w:rPr>
        <w:t>Using wellbeing for public policy: Theory, measurement, and recommendations</w:t>
      </w:r>
      <w:r w:rsidRPr="002E6A4D">
        <w:rPr>
          <w:rFonts w:cs="Al Bayan Plain"/>
        </w:rPr>
        <w:t xml:space="preserve">. </w:t>
      </w:r>
      <w:r w:rsidRPr="00795CA7">
        <w:rPr>
          <w:rFonts w:cs="Al Bayan Plain"/>
          <w:i/>
          <w:iCs/>
        </w:rPr>
        <w:t>International Journal of Wellbeing, 6</w:t>
      </w:r>
      <w:r w:rsidRPr="002E6A4D">
        <w:rPr>
          <w:rFonts w:cs="Al Bayan Plain"/>
        </w:rPr>
        <w:t xml:space="preserve">(1), 1-35. doi:10.5502/ijw.v6i1.1 </w:t>
      </w:r>
    </w:p>
    <w:p w14:paraId="2561434A"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Adler, A., &amp; Seligman, M. E. P. (2018). </w:t>
      </w:r>
      <w:r w:rsidRPr="00E376E6">
        <w:rPr>
          <w:rFonts w:cs="Al Bayan Plain"/>
        </w:rPr>
        <w:t>Positive Education</w:t>
      </w:r>
      <w:r w:rsidRPr="002E6A4D">
        <w:rPr>
          <w:rFonts w:cs="Al Bayan Plain"/>
        </w:rPr>
        <w:t xml:space="preserve">. In J. F. Helliwell, R. Layard, &amp; J. Sachs (Eds.), </w:t>
      </w:r>
      <w:r w:rsidRPr="00E376E6">
        <w:rPr>
          <w:rFonts w:cs="Al Bayan Plain"/>
          <w:i/>
          <w:iCs/>
        </w:rPr>
        <w:t>Global Happiness Policy Report: 2018</w:t>
      </w:r>
      <w:r w:rsidRPr="002E6A4D">
        <w:rPr>
          <w:rFonts w:cs="Al Bayan Plain"/>
        </w:rPr>
        <w:t>. (Pp. 52-73). Global Happiness Council.</w:t>
      </w:r>
    </w:p>
    <w:p w14:paraId="1F5F29D4" w14:textId="77777777" w:rsidR="003F1DCF" w:rsidRPr="002E6A4D" w:rsidRDefault="003F1DCF" w:rsidP="003F1DCF">
      <w:pPr>
        <w:spacing w:line="480" w:lineRule="auto"/>
        <w:ind w:left="720" w:hanging="720"/>
        <w:contextualSpacing/>
        <w:rPr>
          <w:rFonts w:cs="Al Bayan Plain"/>
        </w:rPr>
      </w:pPr>
      <w:r w:rsidRPr="002E6A4D">
        <w:rPr>
          <w:rFonts w:cs="Al Bayan Plain"/>
        </w:rPr>
        <w:t>Ahorsu, D. K., Lin, C., Imani, V., Saffari, M., Griffiths, M. D., &amp; Pakpour, A. H. (2022). The Fear of COVID-19 scale: Development and initial validation.</w:t>
      </w:r>
      <w:r w:rsidRPr="002E6A4D">
        <w:rPr>
          <w:rFonts w:cs="Al Bayan Plain"/>
          <w:i/>
          <w:iCs/>
        </w:rPr>
        <w:t> International Journal of Mental Health and Addiction, 20</w:t>
      </w:r>
      <w:r w:rsidRPr="002E6A4D">
        <w:rPr>
          <w:rFonts w:cs="Al Bayan Plain"/>
        </w:rPr>
        <w:t>(3), 1537-1545. doi:10.1007/s11469-020-00270-8</w:t>
      </w:r>
    </w:p>
    <w:p w14:paraId="20D4697B"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Allen, K., Kern, M. L., Vella-Brodrick, D., Hattie, J., &amp; Waters, L. (2018). What schools need to know about fostering school belonging: A meta-analysis. </w:t>
      </w:r>
      <w:r w:rsidRPr="002E6A4D">
        <w:rPr>
          <w:rFonts w:cs="Al Bayan Plain"/>
          <w:i/>
          <w:iCs/>
        </w:rPr>
        <w:t>Educational Psychology Review</w:t>
      </w:r>
      <w:r w:rsidRPr="002E6A4D">
        <w:rPr>
          <w:rFonts w:cs="Al Bayan Plain"/>
        </w:rPr>
        <w:t xml:space="preserve">, </w:t>
      </w:r>
      <w:r w:rsidRPr="002E6A4D">
        <w:rPr>
          <w:rFonts w:cs="Al Bayan Plain"/>
          <w:i/>
          <w:iCs/>
        </w:rPr>
        <w:t>30</w:t>
      </w:r>
      <w:r w:rsidRPr="002E6A4D">
        <w:rPr>
          <w:rFonts w:cs="Al Bayan Plain"/>
        </w:rPr>
        <w:t xml:space="preserve">(1), 1-34. doi:10.1007/s10648-016-9389-8 </w:t>
      </w:r>
    </w:p>
    <w:p w14:paraId="0FDF67C2"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Allport, G. W. (1950). </w:t>
      </w:r>
      <w:r w:rsidRPr="002E6A4D">
        <w:rPr>
          <w:rFonts w:cs="Al Bayan Plain"/>
          <w:i/>
          <w:iCs/>
        </w:rPr>
        <w:t>The individual and his religion: A psychological interpretation</w:t>
      </w:r>
      <w:r w:rsidRPr="002E6A4D">
        <w:rPr>
          <w:rFonts w:cs="Al Bayan Plain"/>
        </w:rPr>
        <w:t>.</w:t>
      </w:r>
      <w:r>
        <w:rPr>
          <w:rFonts w:cs="Al Bayan Plain"/>
        </w:rPr>
        <w:t xml:space="preserve"> </w:t>
      </w:r>
      <w:r w:rsidRPr="002E6A4D">
        <w:rPr>
          <w:rFonts w:cs="Al Bayan Plain"/>
        </w:rPr>
        <w:t xml:space="preserve">Macmillan. </w:t>
      </w:r>
    </w:p>
    <w:p w14:paraId="089C2950" w14:textId="77777777" w:rsidR="003F1DCF" w:rsidRPr="009E1EF0" w:rsidRDefault="003F1DCF" w:rsidP="003F1DCF">
      <w:pPr>
        <w:spacing w:before="100" w:beforeAutospacing="1" w:after="100" w:afterAutospacing="1" w:line="480" w:lineRule="auto"/>
        <w:ind w:left="720" w:hanging="720"/>
        <w:contextualSpacing/>
        <w:rPr>
          <w:rFonts w:cs="Al Bayan Plain"/>
        </w:rPr>
      </w:pPr>
      <w:r w:rsidRPr="009E1EF0">
        <w:rPr>
          <w:rFonts w:cs="Al Bayan Plain"/>
        </w:rPr>
        <w:t xml:space="preserve">Amblee, N., &amp; Bui, T. (2011). Harnessing the influence of social proof in online shopping: The effect of electronic word of mouth on sales of digital microproducts. </w:t>
      </w:r>
      <w:r w:rsidRPr="009E1EF0">
        <w:rPr>
          <w:rFonts w:cs="Al Bayan Plain"/>
          <w:i/>
          <w:iCs/>
        </w:rPr>
        <w:t>International Journal of Electronic Commerce, 16</w:t>
      </w:r>
      <w:r w:rsidRPr="009E1EF0">
        <w:rPr>
          <w:rFonts w:cs="Al Bayan Plain"/>
        </w:rPr>
        <w:t>(2), 91</w:t>
      </w:r>
      <w:r w:rsidRPr="002E6A4D">
        <w:rPr>
          <w:rFonts w:cs="Al Bayan Plain"/>
        </w:rPr>
        <w:t>-</w:t>
      </w:r>
      <w:r w:rsidRPr="009E1EF0">
        <w:rPr>
          <w:rFonts w:cs="Al Bayan Plain"/>
        </w:rPr>
        <w:t xml:space="preserve">114. </w:t>
      </w:r>
    </w:p>
    <w:p w14:paraId="69E99F80"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Ansley, B. M., Houchins, D. E., Varjas, K., Rouch, A., Patterson, D., &amp; Hendrick, R. (2021). The impact of an online stress intervention on burnout and teacher efficacy. </w:t>
      </w:r>
      <w:r w:rsidRPr="002E6A4D">
        <w:rPr>
          <w:rFonts w:cs="Al Bayan Plain"/>
          <w:i/>
          <w:iCs/>
        </w:rPr>
        <w:t>Teaching and Teacher Education</w:t>
      </w:r>
      <w:r w:rsidRPr="002E6A4D">
        <w:rPr>
          <w:rFonts w:cs="Al Bayan Plain"/>
        </w:rPr>
        <w:t xml:space="preserve">, 98, 1-11. https://doi.org/10.1016/j. tate.2020.103251 </w:t>
      </w:r>
    </w:p>
    <w:p w14:paraId="4298EF9B"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Antoniou, A. S., Ploumpi, A., &amp; Ntalla, M. (2013). Occupational stress and professional burnout in teachers of primary and secondary education: The role of coping strategies. </w:t>
      </w:r>
      <w:r w:rsidRPr="002E6A4D">
        <w:rPr>
          <w:rFonts w:cs="Al Bayan Plain"/>
          <w:i/>
          <w:iCs/>
        </w:rPr>
        <w:t>Psychology, 4</w:t>
      </w:r>
      <w:r w:rsidRPr="002E6A4D">
        <w:rPr>
          <w:rFonts w:cs="Al Bayan Plain"/>
        </w:rPr>
        <w:t>(3A), 349-355. http://dx.doi.org/10.4236/ psych.2013.43A051</w:t>
      </w:r>
    </w:p>
    <w:p w14:paraId="002CDBB0"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Arens, A. K., &amp; Morin, A. J. (2016). Relations between teachers’ emotional exhaustion and students’ educational outcomes. </w:t>
      </w:r>
      <w:r w:rsidRPr="002E6A4D">
        <w:rPr>
          <w:rFonts w:cs="Al Bayan Plain"/>
          <w:i/>
          <w:iCs/>
        </w:rPr>
        <w:t>Journal of Educational Psychology, 108</w:t>
      </w:r>
      <w:r w:rsidRPr="002E6A4D">
        <w:rPr>
          <w:rFonts w:cs="Al Bayan Plain"/>
        </w:rPr>
        <w:t xml:space="preserve">(6), 800-813. doi:10.1037/edu0000105 </w:t>
      </w:r>
    </w:p>
    <w:p w14:paraId="53F4A243"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Baime, M. J. (2022). </w:t>
      </w:r>
      <w:r w:rsidRPr="002E6A4D">
        <w:rPr>
          <w:rFonts w:cs="Al Bayan Plain"/>
          <w:i/>
          <w:iCs/>
        </w:rPr>
        <w:t>Meditation and spirituality for health care</w:t>
      </w:r>
      <w:r w:rsidRPr="002E6A4D">
        <w:rPr>
          <w:rFonts w:cs="Al Bayan Plain"/>
        </w:rPr>
        <w:t xml:space="preserve"> providers. Retrieved on June 20 from http://www.uphs.upenn.edu/pastoral/events/Baime_Metanexus_talk_2003.pdf</w:t>
      </w:r>
    </w:p>
    <w:p w14:paraId="6B01CE70"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Bandura, A. (1986). </w:t>
      </w:r>
      <w:r w:rsidRPr="002E6A4D">
        <w:rPr>
          <w:rFonts w:cs="Al Bayan Plain"/>
          <w:i/>
          <w:iCs/>
        </w:rPr>
        <w:t>Social foundations of thought and action: A social cognitive theory</w:t>
      </w:r>
      <w:r w:rsidRPr="002E6A4D">
        <w:rPr>
          <w:rFonts w:cs="Al Bayan Plain"/>
        </w:rPr>
        <w:t xml:space="preserve">. Prentice Hall. </w:t>
      </w:r>
    </w:p>
    <w:p w14:paraId="3F598EB5"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Bao, K. J., &amp; Lyubomirsky, S. (2014). Making happiness last: Using the hedonic adaptation prevention model to extend the success of positive interventions. In A. C. Parks., &amp; S. M. Schueller (Eds). </w:t>
      </w:r>
      <w:r w:rsidRPr="002E6A4D">
        <w:rPr>
          <w:rFonts w:cs="Al Bayan Plain"/>
          <w:i/>
          <w:iCs/>
        </w:rPr>
        <w:t>The Wiley Blackwell handbook of positive psychological interventions</w:t>
      </w:r>
      <w:r w:rsidRPr="002E6A4D">
        <w:rPr>
          <w:rFonts w:cs="Al Bayan Plain"/>
        </w:rPr>
        <w:t xml:space="preserve"> (pp. 372-384). Wiley-Blackwell. doi:10.1002/9781118315927 </w:t>
      </w:r>
    </w:p>
    <w:p w14:paraId="69C47E82"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Bassett-Gunter, R., Yessis, J., Manske, S., &amp; Gleddie, D. (2016). Healthy school communities in Canada. </w:t>
      </w:r>
      <w:r w:rsidRPr="002E6A4D">
        <w:rPr>
          <w:rFonts w:cs="Al Bayan Plain"/>
          <w:i/>
          <w:iCs/>
        </w:rPr>
        <w:t>Health Education Journal, 75</w:t>
      </w:r>
      <w:r w:rsidRPr="002E6A4D">
        <w:rPr>
          <w:rFonts w:cs="Al Bayan Plain"/>
        </w:rPr>
        <w:t xml:space="preserve">(2), 235-248. doi:10.1177/0017896915570397 </w:t>
      </w:r>
    </w:p>
    <w:p w14:paraId="32362961"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Baumeister, R. F., Vohs, K. D., &amp; Tice, D. M. (2007). The strength model of self-control. </w:t>
      </w:r>
      <w:r w:rsidRPr="002E6A4D">
        <w:rPr>
          <w:rFonts w:cs="Al Bayan Plain"/>
          <w:i/>
          <w:iCs/>
        </w:rPr>
        <w:t>Current Directions in Psychological Science, 16</w:t>
      </w:r>
      <w:r w:rsidRPr="002E6A4D">
        <w:rPr>
          <w:rFonts w:cs="Al Bayan Plain"/>
        </w:rPr>
        <w:t xml:space="preserve">, 351-355. Retrieved </w:t>
      </w:r>
      <w:r>
        <w:rPr>
          <w:rFonts w:cs="Al Bayan Plain"/>
        </w:rPr>
        <w:t xml:space="preserve">June 20, 2023, </w:t>
      </w:r>
      <w:r w:rsidRPr="002E6A4D">
        <w:rPr>
          <w:rFonts w:cs="Al Bayan Plain"/>
        </w:rPr>
        <w:t xml:space="preserve">from http://dx.doi.org/10.1111/j.1467-8721.2007.00534.x </w:t>
      </w:r>
    </w:p>
    <w:p w14:paraId="62DE3425"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Ben-Shahar, T. (2019). </w:t>
      </w:r>
      <w:r w:rsidRPr="002E6A4D">
        <w:rPr>
          <w:rFonts w:cs="Al Bayan Plain"/>
          <w:i/>
          <w:iCs/>
        </w:rPr>
        <w:t>SPIRE wholebeing</w:t>
      </w:r>
      <w:r w:rsidRPr="002E6A4D">
        <w:rPr>
          <w:rFonts w:cs="Al Bayan Plain"/>
        </w:rPr>
        <w:t xml:space="preserve">. Retrieved from https://wholebeinginstitute.com/about/spire </w:t>
      </w:r>
    </w:p>
    <w:p w14:paraId="01835B58"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Berg, J. M., Dutton, J. E., &amp; Wrzesniewski, A. (2013). </w:t>
      </w:r>
      <w:r w:rsidRPr="002E6A4D">
        <w:rPr>
          <w:rFonts w:cs="Al Bayan Plain"/>
          <w:i/>
          <w:iCs/>
        </w:rPr>
        <w:t>Job crafting exercise</w:t>
      </w:r>
      <w:r w:rsidRPr="002E6A4D">
        <w:rPr>
          <w:rFonts w:cs="Al Bayan Plain"/>
        </w:rPr>
        <w:t>. Regents of the University of Michigan.</w:t>
      </w:r>
    </w:p>
    <w:p w14:paraId="2753E1AA"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Bindl, U. K., Parker, S. K., Totterdell, P., &amp; Hagger‐Johnson, G. (2012). Fuel of the self‐starter: How mood relates to proactive goal regulation. </w:t>
      </w:r>
      <w:r w:rsidRPr="002E6A4D">
        <w:rPr>
          <w:rFonts w:cs="Al Bayan Plain"/>
          <w:i/>
          <w:iCs/>
        </w:rPr>
        <w:t>Journal of Applied Psychology, 97</w:t>
      </w:r>
      <w:r w:rsidRPr="002E6A4D">
        <w:rPr>
          <w:rFonts w:cs="Al Bayan Plain"/>
        </w:rPr>
        <w:t>(1), 134-150. doi:10.1037/a0024368</w:t>
      </w:r>
    </w:p>
    <w:p w14:paraId="5804EE0E" w14:textId="77777777" w:rsidR="003F1DCF" w:rsidRPr="00D54BDD" w:rsidRDefault="003F1DCF" w:rsidP="003F1DCF">
      <w:pPr>
        <w:spacing w:before="100" w:beforeAutospacing="1" w:after="100" w:afterAutospacing="1" w:line="480" w:lineRule="auto"/>
        <w:ind w:left="720" w:hanging="720"/>
        <w:contextualSpacing/>
        <w:rPr>
          <w:rFonts w:cs="Al Bayan Plain"/>
        </w:rPr>
      </w:pPr>
      <w:r w:rsidRPr="00D54BDD">
        <w:rPr>
          <w:rFonts w:cs="Al Bayan Plain"/>
        </w:rPr>
        <w:t xml:space="preserve">Blanton, H., &amp; Christie, C. (2003). Deviance regulation: A theory of action and identity. </w:t>
      </w:r>
      <w:r w:rsidRPr="00D54BDD">
        <w:rPr>
          <w:rFonts w:cs="Al Bayan Plain"/>
          <w:i/>
          <w:iCs/>
        </w:rPr>
        <w:t>Review of General Psychology, 7</w:t>
      </w:r>
      <w:r w:rsidRPr="00D54BDD">
        <w:rPr>
          <w:rFonts w:cs="Al Bayan Plain"/>
        </w:rPr>
        <w:t xml:space="preserve">(2),115–149. </w:t>
      </w:r>
      <w:hyperlink r:id="rId16" w:history="1">
        <w:r w:rsidRPr="00D54BDD">
          <w:rPr>
            <w:rStyle w:val="Hyperlink"/>
            <w:rFonts w:cs="Al Bayan Plain"/>
          </w:rPr>
          <w:t>https://doi.org/10.1037/1089-2680.7.2.115</w:t>
        </w:r>
      </w:hyperlink>
    </w:p>
    <w:p w14:paraId="502D7660"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Blazar, D., &amp; Kraft, M. (2016). Teacher and teaching effects on students’ attitudes and behaviors. </w:t>
      </w:r>
      <w:r w:rsidRPr="0028306C">
        <w:rPr>
          <w:rFonts w:cs="Al Bayan Plain"/>
          <w:i/>
          <w:iCs/>
        </w:rPr>
        <w:t>Educational Evaluation and Policy Analysis, 39</w:t>
      </w:r>
      <w:r w:rsidRPr="002E6A4D">
        <w:rPr>
          <w:rFonts w:cs="Al Bayan Plain"/>
        </w:rPr>
        <w:t>(1), 146-170</w:t>
      </w:r>
      <w:r>
        <w:rPr>
          <w:rFonts w:cs="Al Bayan Plain"/>
        </w:rPr>
        <w:t>.</w:t>
      </w:r>
    </w:p>
    <w:p w14:paraId="7B231697"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Boyanton, D. (2014). </w:t>
      </w:r>
      <w:r w:rsidRPr="002E6A4D">
        <w:rPr>
          <w:rFonts w:cs="Al Bayan Plain"/>
          <w:i/>
          <w:iCs/>
        </w:rPr>
        <w:t>Teachers and students as learners: Toward a mutual value theory</w:t>
      </w:r>
      <w:r w:rsidRPr="002E6A4D">
        <w:rPr>
          <w:rFonts w:cs="Al Bayan Plain"/>
        </w:rPr>
        <w:t xml:space="preserve">. Peter Lang Publication. </w:t>
      </w:r>
    </w:p>
    <w:p w14:paraId="0C269745" w14:textId="77777777" w:rsidR="003F1DCF" w:rsidRPr="00951D04" w:rsidRDefault="003F1DCF" w:rsidP="003F1DCF">
      <w:pPr>
        <w:spacing w:before="100" w:beforeAutospacing="1" w:after="100" w:afterAutospacing="1" w:line="480" w:lineRule="auto"/>
        <w:ind w:left="720" w:hanging="720"/>
        <w:contextualSpacing/>
        <w:rPr>
          <w:rFonts w:cs="Al Bayan Plain"/>
        </w:rPr>
      </w:pPr>
      <w:r w:rsidRPr="00951D04">
        <w:rPr>
          <w:rFonts w:cs="Al Bayan Plain"/>
        </w:rPr>
        <w:t>Brickman, P., &amp; Campbell, D. T. (1971). Hedonic relativism and planning the good society. In M. H. Appley (Ed.), </w:t>
      </w:r>
      <w:r w:rsidRPr="00951D04">
        <w:rPr>
          <w:rFonts w:cs="Al Bayan Plain"/>
          <w:i/>
          <w:iCs/>
        </w:rPr>
        <w:t>Adaptation-level theory </w:t>
      </w:r>
      <w:r w:rsidRPr="00951D04">
        <w:rPr>
          <w:rFonts w:cs="Al Bayan Plain"/>
        </w:rPr>
        <w:t>(pp. 287–305</w:t>
      </w:r>
      <w:r w:rsidRPr="002E6A4D">
        <w:rPr>
          <w:rFonts w:cs="Al Bayan Plain"/>
        </w:rPr>
        <w:t>)</w:t>
      </w:r>
      <w:r w:rsidRPr="00951D04">
        <w:rPr>
          <w:rFonts w:cs="Al Bayan Plain"/>
        </w:rPr>
        <w:t>. Academic Press.</w:t>
      </w:r>
    </w:p>
    <w:p w14:paraId="3F85E1A5" w14:textId="77777777" w:rsidR="003F1DCF" w:rsidRPr="00951D04" w:rsidRDefault="003F1DCF" w:rsidP="003F1DCF">
      <w:pPr>
        <w:spacing w:before="100" w:beforeAutospacing="1" w:after="100" w:afterAutospacing="1" w:line="480" w:lineRule="auto"/>
        <w:ind w:left="720" w:hanging="720"/>
        <w:contextualSpacing/>
        <w:rPr>
          <w:rFonts w:cs="Al Bayan Plain"/>
        </w:rPr>
      </w:pPr>
      <w:r w:rsidRPr="00951D04">
        <w:rPr>
          <w:rFonts w:cs="Al Bayan Plain"/>
        </w:rPr>
        <w:t>Brickman, P., Coates, D., &amp; Janoff-Bulman, R. (1978). Lottery winners and accident victims: Is happiness relative? </w:t>
      </w:r>
      <w:r w:rsidRPr="00951D04">
        <w:rPr>
          <w:rFonts w:cs="Al Bayan Plain"/>
          <w:i/>
          <w:iCs/>
        </w:rPr>
        <w:t>Journal of Personality and Social Psychology</w:t>
      </w:r>
      <w:r w:rsidRPr="00951D04">
        <w:rPr>
          <w:rFonts w:cs="Al Bayan Plain"/>
        </w:rPr>
        <w:t>, </w:t>
      </w:r>
      <w:r w:rsidRPr="00951D04">
        <w:rPr>
          <w:rFonts w:cs="Al Bayan Plain"/>
          <w:i/>
          <w:iCs/>
        </w:rPr>
        <w:t>36</w:t>
      </w:r>
      <w:r w:rsidRPr="00951D04">
        <w:rPr>
          <w:rFonts w:cs="Al Bayan Plain"/>
        </w:rPr>
        <w:t>(8), 917–927.</w:t>
      </w:r>
    </w:p>
    <w:p w14:paraId="0E2E5DE5"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Bronfenbrenner, U. (1979). </w:t>
      </w:r>
      <w:r w:rsidRPr="002E6A4D">
        <w:rPr>
          <w:rFonts w:cs="Al Bayan Plain"/>
          <w:i/>
          <w:iCs/>
        </w:rPr>
        <w:t>The ecology of human development. Experiments by nature and design</w:t>
      </w:r>
      <w:r w:rsidRPr="002E6A4D">
        <w:rPr>
          <w:rFonts w:cs="Al Bayan Plain"/>
        </w:rPr>
        <w:t xml:space="preserve">. Harvard University Press. </w:t>
      </w:r>
    </w:p>
    <w:p w14:paraId="23D4E3B3"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Bronfenbrenner, U. (1986). Ecology of the family as a context for human development: Research perspectives. </w:t>
      </w:r>
      <w:r w:rsidRPr="002E6A4D">
        <w:rPr>
          <w:rFonts w:cs="Al Bayan Plain"/>
          <w:i/>
          <w:iCs/>
        </w:rPr>
        <w:t>Developmental Psychology, 22</w:t>
      </w:r>
      <w:r w:rsidRPr="002E6A4D">
        <w:rPr>
          <w:rFonts w:cs="Al Bayan Plain"/>
        </w:rPr>
        <w:t>(6), 723.</w:t>
      </w:r>
    </w:p>
    <w:p w14:paraId="393004C6" w14:textId="77777777" w:rsidR="003F1DCF" w:rsidRPr="002E6A4D" w:rsidRDefault="003F1DCF" w:rsidP="003F1DCF">
      <w:pPr>
        <w:spacing w:line="480" w:lineRule="auto"/>
        <w:ind w:left="720" w:hanging="720"/>
        <w:contextualSpacing/>
        <w:rPr>
          <w:rFonts w:cs="Al Bayan Plain"/>
        </w:rPr>
      </w:pPr>
      <w:r w:rsidRPr="002E6A4D">
        <w:rPr>
          <w:rFonts w:cs="Al Bayan Plain"/>
        </w:rPr>
        <w:t>Bronsteen, J., Buccafusco, C., &amp; Masur, J. (201</w:t>
      </w:r>
      <w:r>
        <w:rPr>
          <w:rFonts w:cs="Al Bayan Plain"/>
        </w:rPr>
        <w:t>3</w:t>
      </w:r>
      <w:r w:rsidRPr="002E6A4D">
        <w:rPr>
          <w:rFonts w:cs="Al Bayan Plain"/>
        </w:rPr>
        <w:t xml:space="preserve">). </w:t>
      </w:r>
      <w:r w:rsidRPr="00AC152D">
        <w:rPr>
          <w:rFonts w:cs="Al Bayan Plain"/>
        </w:rPr>
        <w:t>Well-being analysis vs. cost-benefit analysis.</w:t>
      </w:r>
      <w:r w:rsidRPr="002E6A4D">
        <w:rPr>
          <w:rFonts w:cs="Al Bayan Plain"/>
        </w:rPr>
        <w:t xml:space="preserve"> </w:t>
      </w:r>
      <w:r w:rsidRPr="00AC152D">
        <w:rPr>
          <w:rFonts w:cs="Al Bayan Plain"/>
          <w:i/>
          <w:iCs/>
        </w:rPr>
        <w:t>Duke Law Journal,</w:t>
      </w:r>
      <w:r w:rsidRPr="002E6A4D">
        <w:rPr>
          <w:rFonts w:cs="Al Bayan Plain"/>
        </w:rPr>
        <w:t xml:space="preserve"> </w:t>
      </w:r>
      <w:r>
        <w:rPr>
          <w:rFonts w:cs="Al Bayan Plain"/>
        </w:rPr>
        <w:t>62(8), 1603-1689</w:t>
      </w:r>
      <w:r w:rsidRPr="002E6A4D">
        <w:rPr>
          <w:rFonts w:cs="Al Bayan Plain"/>
        </w:rPr>
        <w:t>.</w:t>
      </w:r>
    </w:p>
    <w:p w14:paraId="0233E2FF"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Brouskeli, V., Kaltsi, V., &amp; Maria, L. (2018). Resilience and occupational well-being of secondary education teachers in Greece. </w:t>
      </w:r>
      <w:r w:rsidRPr="002E6A4D">
        <w:rPr>
          <w:rFonts w:cs="Al Bayan Plain"/>
          <w:i/>
          <w:iCs/>
        </w:rPr>
        <w:t>Issues in Educational Research, 28</w:t>
      </w:r>
      <w:r w:rsidRPr="002E6A4D">
        <w:rPr>
          <w:rFonts w:cs="Al Bayan Plain"/>
        </w:rPr>
        <w:t xml:space="preserve">(1), 43-60. </w:t>
      </w:r>
    </w:p>
    <w:p w14:paraId="1B97F38E"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Brown, K. W., &amp; Ryan, R. M. (2015). A self-determination theory perspective on fostering healthy self-regulation from within and without. In S. Joseph, </w:t>
      </w:r>
      <w:r w:rsidRPr="002E6A4D">
        <w:rPr>
          <w:rFonts w:cs="Al Bayan Plain"/>
          <w:i/>
          <w:iCs/>
        </w:rPr>
        <w:t>Positive psychology in practice: promoting human flourishing in work, health, education, and everyday life</w:t>
      </w:r>
      <w:r w:rsidRPr="002E6A4D">
        <w:rPr>
          <w:rFonts w:cs="Al Bayan Plain"/>
        </w:rPr>
        <w:t xml:space="preserve"> (pp. 139-158). Wiley. https://doi.org/10.1002/9781118996874.ch9</w:t>
      </w:r>
    </w:p>
    <w:p w14:paraId="2F675ACB"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Buchanan, J., Prescott, A., Schuck, S., Aubusson, P., &amp; Burke, P. (2013). Teacher retention and attrition: Views of early career teachers. </w:t>
      </w:r>
      <w:r w:rsidRPr="002E6A4D">
        <w:rPr>
          <w:rFonts w:cs="Al Bayan Plain"/>
          <w:i/>
          <w:iCs/>
        </w:rPr>
        <w:t>Australian Journal of Teacher Education, 38</w:t>
      </w:r>
      <w:r w:rsidRPr="002E6A4D">
        <w:rPr>
          <w:rFonts w:cs="Al Bayan Plain"/>
        </w:rPr>
        <w:t xml:space="preserve">(3), 124-141. http://dx.doi.org/10.14221/ajte. 2013v38n3.9  </w:t>
      </w:r>
    </w:p>
    <w:p w14:paraId="2B12DDD0"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Buchanan, G., &amp; Seligman, M. E. P. (1995). </w:t>
      </w:r>
      <w:r w:rsidRPr="002E6A4D">
        <w:rPr>
          <w:rFonts w:cs="Al Bayan Plain"/>
          <w:i/>
          <w:iCs/>
        </w:rPr>
        <w:t>Explanatory style</w:t>
      </w:r>
      <w:r w:rsidRPr="002E6A4D">
        <w:rPr>
          <w:rFonts w:cs="Al Bayan Plain"/>
        </w:rPr>
        <w:t xml:space="preserve">. Lawrence Erlbaum Associates. </w:t>
      </w:r>
    </w:p>
    <w:p w14:paraId="0DD433A8"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Butler, J., &amp; Kern, M. L. (2016). The PERMA-Profiler: A brief multidimensional measure of flourishing. </w:t>
      </w:r>
      <w:r w:rsidRPr="002E6A4D">
        <w:rPr>
          <w:rFonts w:cs="Al Bayan Plain"/>
          <w:i/>
          <w:iCs/>
        </w:rPr>
        <w:t>International Journal of Wellbeing, 6</w:t>
      </w:r>
      <w:r w:rsidRPr="002E6A4D">
        <w:rPr>
          <w:rFonts w:cs="Al Bayan Plain"/>
        </w:rPr>
        <w:t>(3), 1-48. doi:10.5502/ijw.v6i3.526</w:t>
      </w:r>
    </w:p>
    <w:p w14:paraId="20CE6543"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Byrne, B. M. (1994). Burnout: Testing for the validity, replication, and invariance of causal structure across elementary, intermediate, and secondary teachers. </w:t>
      </w:r>
      <w:r w:rsidRPr="002E6A4D">
        <w:rPr>
          <w:rFonts w:cs="Al Bayan Plain"/>
          <w:i/>
          <w:iCs/>
        </w:rPr>
        <w:t>American Educational Research Journal, 31</w:t>
      </w:r>
      <w:r w:rsidRPr="002E6A4D">
        <w:rPr>
          <w:rFonts w:cs="Al Bayan Plain"/>
        </w:rPr>
        <w:t xml:space="preserve">(3), 645-73. </w:t>
      </w:r>
    </w:p>
    <w:p w14:paraId="290F7BC8"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Cangiano, F., &amp; Parker, S. K. (2016). Proactivity for mental health and well-being. In S. Clarke, T. M. Probst, F. Guldenmund, &amp; J. Passmore (Eds.), </w:t>
      </w:r>
      <w:r w:rsidRPr="002E6A4D">
        <w:rPr>
          <w:rFonts w:cs="Al Bayan Plain"/>
          <w:i/>
          <w:iCs/>
        </w:rPr>
        <w:t>The Wiley Blackwell handbook of the psychology of occupational safety and workplace health</w:t>
      </w:r>
      <w:r w:rsidRPr="002E6A4D">
        <w:rPr>
          <w:rFonts w:cs="Al Bayan Plain"/>
        </w:rPr>
        <w:t xml:space="preserve"> (pp. 228-250). John Wiley &amp; Sons, Ltd. doi:10.1002/9781118979013.ch11 </w:t>
      </w:r>
    </w:p>
    <w:p w14:paraId="520C6339"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Caprara, G. V., Barbaranelli, C., Steca, P., &amp; Malone, P. (2016). Teachers’ self-efficacy beliefs as determinants of job satisfaction and students’ academic achievement: A study at the school level. </w:t>
      </w:r>
      <w:r w:rsidRPr="002E6A4D">
        <w:rPr>
          <w:rFonts w:cs="Al Bayan Plain"/>
          <w:i/>
          <w:iCs/>
        </w:rPr>
        <w:t>Journal of School Psychology, 44</w:t>
      </w:r>
      <w:r w:rsidRPr="002E6A4D">
        <w:rPr>
          <w:rFonts w:cs="Al Bayan Plain"/>
        </w:rPr>
        <w:t>(6), 473-490. https://doi.org/10.1016/j.jsp.2006.09.001</w:t>
      </w:r>
    </w:p>
    <w:p w14:paraId="40476B0E"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Carroll, T. G. (2007). </w:t>
      </w:r>
      <w:r w:rsidRPr="002E6A4D">
        <w:rPr>
          <w:rFonts w:cs="Al Bayan Plain"/>
          <w:i/>
          <w:iCs/>
        </w:rPr>
        <w:t>The high cost of teacher turnover (Policy brief).</w:t>
      </w:r>
      <w:r w:rsidRPr="002E6A4D">
        <w:rPr>
          <w:rFonts w:cs="Al Bayan Plain"/>
        </w:rPr>
        <w:t xml:space="preserve"> Retrieved June 20, 2023, from https://nctaf.org/wp-content/uploads/NCTAFCostofTeacherTurnoverpolicybrief.pdf </w:t>
      </w:r>
    </w:p>
    <w:p w14:paraId="0EE2E0C4"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Caruso, D. R., Salovey, P., Brackett, M. &amp; Mayer, J. (2015). The ability model of emotional intelligence. In S. Joseph, </w:t>
      </w:r>
      <w:r w:rsidRPr="002E6A4D">
        <w:rPr>
          <w:rFonts w:cs="Al Bayan Plain"/>
          <w:i/>
          <w:iCs/>
        </w:rPr>
        <w:t>Positive psychology in practice: promoting human flourishing in work, health, education, and everyday life</w:t>
      </w:r>
      <w:r w:rsidRPr="002E6A4D">
        <w:rPr>
          <w:rFonts w:cs="Al Bayan Plain"/>
        </w:rPr>
        <w:t xml:space="preserve"> (pp. 543-558). Wiley. doi: 10.1002/9781118996874.ch32</w:t>
      </w:r>
    </w:p>
    <w:p w14:paraId="30D5692A" w14:textId="77777777" w:rsidR="003F1DCF" w:rsidRPr="003D414B" w:rsidRDefault="003F1DCF" w:rsidP="003F1DCF">
      <w:pPr>
        <w:spacing w:before="100" w:beforeAutospacing="1" w:after="100" w:afterAutospacing="1" w:line="480" w:lineRule="auto"/>
        <w:ind w:left="720" w:hanging="720"/>
        <w:contextualSpacing/>
        <w:rPr>
          <w:rFonts w:cs="Al Bayan Plain"/>
        </w:rPr>
      </w:pPr>
      <w:r w:rsidRPr="003D414B">
        <w:rPr>
          <w:rFonts w:cs="Al Bayan Plain"/>
        </w:rPr>
        <w:t xml:space="preserve">Centola, D. (2010). The spread of behavior in an online social network experiment. </w:t>
      </w:r>
      <w:r w:rsidRPr="003D414B">
        <w:rPr>
          <w:rFonts w:cs="Al Bayan Plain"/>
          <w:i/>
          <w:iCs/>
        </w:rPr>
        <w:t>Science, 329</w:t>
      </w:r>
      <w:r w:rsidRPr="003D414B">
        <w:rPr>
          <w:rFonts w:cs="Al Bayan Plain"/>
        </w:rPr>
        <w:t>(5996),1194</w:t>
      </w:r>
      <w:r w:rsidRPr="002E6A4D">
        <w:rPr>
          <w:rFonts w:cs="Al Bayan Plain"/>
        </w:rPr>
        <w:t>-</w:t>
      </w:r>
      <w:r w:rsidRPr="003D414B">
        <w:rPr>
          <w:rFonts w:cs="Al Bayan Plain"/>
        </w:rPr>
        <w:t xml:space="preserve">1197. </w:t>
      </w:r>
    </w:p>
    <w:p w14:paraId="06303F50" w14:textId="77777777" w:rsidR="003F1DCF" w:rsidRPr="002E6A4D" w:rsidRDefault="003F1DCF" w:rsidP="003F1DCF">
      <w:pPr>
        <w:spacing w:line="480" w:lineRule="auto"/>
        <w:ind w:left="720" w:hanging="720"/>
        <w:contextualSpacing/>
        <w:rPr>
          <w:rFonts w:cs="Al Bayan Plain"/>
        </w:rPr>
      </w:pPr>
      <w:r w:rsidRPr="002E6A4D">
        <w:rPr>
          <w:rFonts w:cs="Al Bayan Plain"/>
        </w:rPr>
        <w:t>Clifton J. D. W. (2020). Testing if primal world beliefs reflect experiences-or at least some experiences identified </w:t>
      </w:r>
      <w:r w:rsidRPr="002E6A4D">
        <w:rPr>
          <w:rFonts w:cs="Al Bayan Plain"/>
          <w:i/>
          <w:iCs/>
        </w:rPr>
        <w:t>ad hoc</w:t>
      </w:r>
      <w:r w:rsidRPr="002E6A4D">
        <w:rPr>
          <w:rFonts w:cs="Al Bayan Plain"/>
        </w:rPr>
        <w:t>. </w:t>
      </w:r>
      <w:r w:rsidRPr="002E6A4D">
        <w:rPr>
          <w:rFonts w:cs="Al Bayan Plain"/>
          <w:i/>
          <w:iCs/>
        </w:rPr>
        <w:t xml:space="preserve">Frontiers </w:t>
      </w:r>
      <w:ins w:id="46" w:author="Gloria Park" w:date="2023-07-16T17:17:00Z">
        <w:r>
          <w:rPr>
            <w:rFonts w:cs="Al Bayan Plain"/>
            <w:i/>
            <w:iCs/>
          </w:rPr>
          <w:t>I</w:t>
        </w:r>
      </w:ins>
      <w:r w:rsidRPr="002E6A4D">
        <w:rPr>
          <w:rFonts w:cs="Al Bayan Plain"/>
          <w:i/>
          <w:iCs/>
        </w:rPr>
        <w:t xml:space="preserve">n </w:t>
      </w:r>
      <w:ins w:id="47" w:author="Gloria Park" w:date="2023-07-16T17:17:00Z">
        <w:r>
          <w:rPr>
            <w:rFonts w:cs="Al Bayan Plain"/>
            <w:i/>
            <w:iCs/>
          </w:rPr>
          <w:t>P</w:t>
        </w:r>
      </w:ins>
      <w:r w:rsidRPr="002E6A4D">
        <w:rPr>
          <w:rFonts w:cs="Al Bayan Plain"/>
          <w:i/>
          <w:iCs/>
        </w:rPr>
        <w:t>sychology</w:t>
      </w:r>
      <w:r w:rsidRPr="002E6A4D">
        <w:rPr>
          <w:rFonts w:cs="Al Bayan Plain"/>
        </w:rPr>
        <w:t>, </w:t>
      </w:r>
      <w:r w:rsidRPr="002E6A4D">
        <w:rPr>
          <w:rFonts w:cs="Al Bayan Plain"/>
          <w:i/>
          <w:iCs/>
        </w:rPr>
        <w:t>11</w:t>
      </w:r>
      <w:r w:rsidRPr="002E6A4D">
        <w:rPr>
          <w:rFonts w:cs="Al Bayan Plain"/>
        </w:rPr>
        <w:t xml:space="preserve">, 1145. </w:t>
      </w:r>
      <w:hyperlink r:id="rId17" w:history="1">
        <w:r w:rsidRPr="002E6A4D">
          <w:rPr>
            <w:rStyle w:val="Hyperlink"/>
            <w:rFonts w:cs="Al Bayan Plain"/>
          </w:rPr>
          <w:t>https://doi.org/10.3389/fpsyg.2020.01145</w:t>
        </w:r>
      </w:hyperlink>
    </w:p>
    <w:p w14:paraId="03F98561" w14:textId="77777777" w:rsidR="003F1DCF" w:rsidRPr="002E6A4D" w:rsidRDefault="003F1DCF" w:rsidP="003F1DCF">
      <w:pPr>
        <w:spacing w:line="480" w:lineRule="auto"/>
        <w:ind w:left="720" w:hanging="720"/>
        <w:contextualSpacing/>
        <w:rPr>
          <w:rFonts w:cs="Al Bayan Plain"/>
        </w:rPr>
      </w:pPr>
      <w:r w:rsidRPr="002E6A4D">
        <w:rPr>
          <w:rFonts w:cs="Al Bayan Plain"/>
        </w:rPr>
        <w:t>Clifton, J. D. W., &amp; Kim, E. S. (2020). Healthy in a crummy world: Implications of primal world beliefs for health psychology.</w:t>
      </w:r>
      <w:r w:rsidRPr="002E6A4D">
        <w:rPr>
          <w:rFonts w:cs="Al Bayan Plain"/>
          <w:i/>
          <w:iCs/>
        </w:rPr>
        <w:t> Medical Hypotheses, 135</w:t>
      </w:r>
      <w:r w:rsidRPr="002E6A4D">
        <w:rPr>
          <w:rFonts w:cs="Al Bayan Plain"/>
        </w:rPr>
        <w:t xml:space="preserve">, 109463. doi:10.1016/j.mehy.2019.109463 </w:t>
      </w:r>
    </w:p>
    <w:p w14:paraId="167E9F40" w14:textId="77777777" w:rsidR="003F1DCF" w:rsidRPr="000C6A78" w:rsidRDefault="003F1DCF" w:rsidP="003F1DCF">
      <w:pPr>
        <w:spacing w:before="100" w:beforeAutospacing="1" w:after="100" w:afterAutospacing="1" w:line="480" w:lineRule="auto"/>
        <w:ind w:left="720" w:hanging="720"/>
        <w:contextualSpacing/>
        <w:rPr>
          <w:rFonts w:cs="Al Bayan Plain"/>
        </w:rPr>
      </w:pPr>
      <w:r w:rsidRPr="000C6A78">
        <w:rPr>
          <w:rFonts w:cs="Al Bayan Plain"/>
        </w:rPr>
        <w:t xml:space="preserve">Cialdini, R. B., &amp; Goldstein, N. J. (2004). Social influence: compliance and conformity. </w:t>
      </w:r>
      <w:r w:rsidRPr="000C6A78">
        <w:rPr>
          <w:rFonts w:cs="Al Bayan Plain"/>
          <w:i/>
          <w:iCs/>
        </w:rPr>
        <w:t>Annual Review of Psychology</w:t>
      </w:r>
      <w:r w:rsidRPr="000C6A78">
        <w:rPr>
          <w:rFonts w:cs="Al Bayan Plain"/>
        </w:rPr>
        <w:t xml:space="preserve">, </w:t>
      </w:r>
      <w:r w:rsidRPr="000C6A78">
        <w:rPr>
          <w:rFonts w:cs="Al Bayan Plain"/>
          <w:i/>
          <w:iCs/>
        </w:rPr>
        <w:t>55</w:t>
      </w:r>
      <w:r w:rsidRPr="002E6A4D">
        <w:rPr>
          <w:rFonts w:cs="Al Bayan Plain"/>
        </w:rPr>
        <w:t>(1)</w:t>
      </w:r>
      <w:r w:rsidRPr="000C6A78">
        <w:rPr>
          <w:rFonts w:cs="Al Bayan Plain"/>
        </w:rPr>
        <w:t xml:space="preserve">, 591-621. https://doi.org/10.1146/annurev.psych.55.090902.142015 </w:t>
      </w:r>
    </w:p>
    <w:p w14:paraId="12B018E5"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Cohen, J. (2006). Social, emotional, ethical, and academic education: Creating a climate for learning, participation in democracy, and well-being. </w:t>
      </w:r>
      <w:r w:rsidRPr="002E6A4D">
        <w:rPr>
          <w:rFonts w:cs="Al Bayan Plain"/>
          <w:i/>
          <w:iCs/>
        </w:rPr>
        <w:t>Harvard Educational Review, 76</w:t>
      </w:r>
      <w:r w:rsidRPr="002E6A4D">
        <w:rPr>
          <w:rFonts w:cs="Al Bayan Plain"/>
        </w:rPr>
        <w:t>(2), 201-237. doi:10.17763/haer.76.2.j44854x1524644vn</w:t>
      </w:r>
    </w:p>
    <w:p w14:paraId="08B7B6FA" w14:textId="77777777" w:rsidR="003F1DCF" w:rsidRPr="00082F7E" w:rsidRDefault="003F1DCF" w:rsidP="003F1DCF">
      <w:pPr>
        <w:spacing w:before="100" w:beforeAutospacing="1" w:after="100" w:afterAutospacing="1" w:line="480" w:lineRule="auto"/>
        <w:ind w:left="720" w:hanging="720"/>
        <w:contextualSpacing/>
        <w:rPr>
          <w:rFonts w:cs="Al Bayan Plain"/>
        </w:rPr>
      </w:pPr>
      <w:r w:rsidRPr="00082F7E">
        <w:rPr>
          <w:rFonts w:cs="Al Bayan Plain"/>
        </w:rPr>
        <w:t xml:space="preserve">Compton, W. C. (2005). Positive psychology interventions. In </w:t>
      </w:r>
      <w:r w:rsidRPr="00082F7E">
        <w:rPr>
          <w:rFonts w:cs="Al Bayan Plain"/>
          <w:i/>
          <w:iCs/>
        </w:rPr>
        <w:t xml:space="preserve">An </w:t>
      </w:r>
      <w:ins w:id="48" w:author="Gloria Park" w:date="2023-07-16T17:18:00Z">
        <w:r>
          <w:rPr>
            <w:rFonts w:cs="Al Bayan Plain"/>
            <w:i/>
            <w:iCs/>
          </w:rPr>
          <w:t>i</w:t>
        </w:r>
      </w:ins>
      <w:r w:rsidRPr="00082F7E">
        <w:rPr>
          <w:rFonts w:cs="Al Bayan Plain"/>
          <w:i/>
          <w:iCs/>
        </w:rPr>
        <w:t xml:space="preserve">ntroduction to </w:t>
      </w:r>
      <w:ins w:id="49" w:author="Gloria Park" w:date="2023-07-16T17:18:00Z">
        <w:r>
          <w:rPr>
            <w:rFonts w:cs="Al Bayan Plain"/>
            <w:i/>
            <w:iCs/>
          </w:rPr>
          <w:t>p</w:t>
        </w:r>
      </w:ins>
      <w:r w:rsidRPr="00082F7E">
        <w:rPr>
          <w:rFonts w:cs="Al Bayan Plain"/>
          <w:i/>
          <w:iCs/>
        </w:rPr>
        <w:t xml:space="preserve">ositive </w:t>
      </w:r>
      <w:ins w:id="50" w:author="Gloria Park" w:date="2023-07-16T17:18:00Z">
        <w:r>
          <w:rPr>
            <w:rFonts w:cs="Al Bayan Plain"/>
            <w:i/>
            <w:iCs/>
          </w:rPr>
          <w:t>p</w:t>
        </w:r>
      </w:ins>
      <w:r w:rsidRPr="00082F7E">
        <w:rPr>
          <w:rFonts w:cs="Al Bayan Plain"/>
          <w:i/>
          <w:iCs/>
        </w:rPr>
        <w:t xml:space="preserve">sychology </w:t>
      </w:r>
      <w:r w:rsidRPr="00082F7E">
        <w:rPr>
          <w:rFonts w:cs="Al Bayan Plain"/>
        </w:rPr>
        <w:t xml:space="preserve">(pp. 182-195). Wadsworth. </w:t>
      </w:r>
    </w:p>
    <w:p w14:paraId="0AF347A0"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Copeland, M. E. (2008). Wellness Recovery Action Plan. </w:t>
      </w:r>
      <w:r w:rsidRPr="002E6A4D">
        <w:rPr>
          <w:rFonts w:cs="Al Bayan Plain"/>
          <w:i/>
          <w:iCs/>
        </w:rPr>
        <w:t>Occupational Therapy in Mental Health. 17</w:t>
      </w:r>
      <w:r w:rsidRPr="002E6A4D">
        <w:rPr>
          <w:rFonts w:cs="Al Bayan Plain"/>
        </w:rPr>
        <w:t xml:space="preserve">. 127-150. 10.1300/J004v17n03_09. </w:t>
      </w:r>
    </w:p>
    <w:p w14:paraId="320F7E72"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Csikszentmihalyi, M. (1990). </w:t>
      </w:r>
      <w:r w:rsidRPr="002E6A4D">
        <w:rPr>
          <w:rFonts w:cs="Al Bayan Plain"/>
          <w:i/>
          <w:iCs/>
        </w:rPr>
        <w:t>Flow: The psychology of optimal experience</w:t>
      </w:r>
      <w:r w:rsidRPr="002E6A4D">
        <w:rPr>
          <w:rFonts w:cs="Al Bayan Plain"/>
        </w:rPr>
        <w:t xml:space="preserve"> (1st ed. ed.). Harper &amp; Row.</w:t>
      </w:r>
    </w:p>
    <w:p w14:paraId="1772B388" w14:textId="77777777" w:rsidR="003F1DCF" w:rsidRPr="002E6A4D" w:rsidRDefault="003F1DCF" w:rsidP="003F1DCF">
      <w:pPr>
        <w:spacing w:line="480" w:lineRule="auto"/>
        <w:ind w:left="720" w:hanging="720"/>
        <w:contextualSpacing/>
        <w:rPr>
          <w:rFonts w:cs="Al Bayan Plain"/>
        </w:rPr>
      </w:pPr>
      <w:r w:rsidRPr="002E6A4D">
        <w:rPr>
          <w:rFonts w:cs="Al Bayan Plain"/>
          <w:color w:val="000000" w:themeColor="text1"/>
        </w:rPr>
        <w:t>Cunningham,</w:t>
      </w:r>
      <w:r w:rsidRPr="002E6A4D">
        <w:rPr>
          <w:rFonts w:cs="Al Bayan Plain"/>
        </w:rPr>
        <w:t xml:space="preserve"> W. A. (2014). </w:t>
      </w:r>
      <w:r w:rsidRPr="002E6A4D">
        <w:rPr>
          <w:rFonts w:cs="Al Bayan Plain"/>
          <w:i/>
          <w:iCs/>
        </w:rPr>
        <w:t xml:space="preserve">Positive emotion and the brain attentional dynamics during social decision-making. </w:t>
      </w:r>
      <w:r w:rsidRPr="007E615F">
        <w:rPr>
          <w:rFonts w:cs="Al Bayan Plain"/>
        </w:rPr>
        <w:t>View project.</w:t>
      </w:r>
    </w:p>
    <w:p w14:paraId="265E3343"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Curry, J., &amp; O’Brien, E. (2012). Shifting to a wellness paradigm in teacher education: A promising practice for fostering teacher stress reduction, burnout resilience, and promoting retention. </w:t>
      </w:r>
      <w:r w:rsidRPr="002E6A4D">
        <w:rPr>
          <w:rFonts w:cs="Al Bayan Plain"/>
          <w:i/>
          <w:iCs/>
        </w:rPr>
        <w:t>Ethical Human Psychology and Psychiatry, 14</w:t>
      </w:r>
      <w:r w:rsidRPr="002E6A4D">
        <w:rPr>
          <w:rFonts w:cs="Al Bayan Plain"/>
        </w:rPr>
        <w:t xml:space="preserve">(3), 178-191. https://doi.org/10.1891/1559-4343.14.3.178 </w:t>
      </w:r>
    </w:p>
    <w:p w14:paraId="06E1566D"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Deci, E. L., &amp; Ryan, R.M. (1991). A motivational approach to self: Integration in personality. In R. A. Dienstbier (Ed.), </w:t>
      </w:r>
      <w:r w:rsidRPr="002E6A4D">
        <w:rPr>
          <w:rFonts w:cs="Al Bayan Plain"/>
          <w:i/>
          <w:iCs/>
        </w:rPr>
        <w:t>Perspectives on motivation</w:t>
      </w:r>
      <w:r w:rsidRPr="002E6A4D">
        <w:rPr>
          <w:rFonts w:cs="Al Bayan Plain"/>
        </w:rPr>
        <w:t xml:space="preserve"> (pp. 237-288). </w:t>
      </w:r>
      <w:r>
        <w:rPr>
          <w:rFonts w:cs="Al Bayan Plain"/>
        </w:rPr>
        <w:t xml:space="preserve">The </w:t>
      </w:r>
      <w:r w:rsidRPr="002E6A4D">
        <w:rPr>
          <w:rFonts w:cs="Al Bayan Plain"/>
        </w:rPr>
        <w:t xml:space="preserve">University of Nebraska Press. </w:t>
      </w:r>
    </w:p>
    <w:p w14:paraId="0DBD5936"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Deci, E. L., &amp; Ryan, R. M. (2000). The what and why of goal pursuits: Human needs and the self-determination of behavior. </w:t>
      </w:r>
      <w:r w:rsidRPr="002E6A4D">
        <w:rPr>
          <w:rFonts w:cs="Al Bayan Plain"/>
          <w:i/>
          <w:iCs/>
        </w:rPr>
        <w:t>Psychological Inquiry, 11</w:t>
      </w:r>
      <w:r w:rsidRPr="002E6A4D">
        <w:rPr>
          <w:rFonts w:cs="Al Bayan Plain"/>
        </w:rPr>
        <w:t xml:space="preserve">(4), 227-268. doi:10.1207/S15327965PLI1104_01 </w:t>
      </w:r>
    </w:p>
    <w:p w14:paraId="34141647"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Deci, E. L., &amp; Ryan, R. M. (2008). Hedonia, eudaimonia, and well-being: An introduction. </w:t>
      </w:r>
      <w:r w:rsidRPr="002E6A4D">
        <w:rPr>
          <w:rFonts w:cs="Al Bayan Plain"/>
          <w:i/>
          <w:iCs/>
        </w:rPr>
        <w:t>Journal of Happiness Studies, 9</w:t>
      </w:r>
      <w:r w:rsidRPr="002E6A4D">
        <w:rPr>
          <w:rFonts w:cs="Al Bayan Plain"/>
        </w:rPr>
        <w:t>(1), 1-11.</w:t>
      </w:r>
    </w:p>
    <w:p w14:paraId="01A77B56"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Demanet, J., &amp; Van Houtte, M. (2012). School belonging and school misconduct: The differing role of teacher and peer attachment. </w:t>
      </w:r>
      <w:r w:rsidRPr="002E6A4D">
        <w:rPr>
          <w:rFonts w:cs="Al Bayan Plain"/>
          <w:i/>
          <w:iCs/>
        </w:rPr>
        <w:t>Journal of Youth and Adolescence, 41</w:t>
      </w:r>
      <w:r w:rsidRPr="002E6A4D">
        <w:rPr>
          <w:rFonts w:cs="Al Bayan Plain"/>
        </w:rPr>
        <w:t>(4)</w:t>
      </w:r>
      <w:r>
        <w:rPr>
          <w:rFonts w:cs="Al Bayan Plain"/>
        </w:rPr>
        <w:t>,</w:t>
      </w:r>
      <w:r w:rsidRPr="002E6A4D">
        <w:rPr>
          <w:rFonts w:cs="Al Bayan Plain"/>
        </w:rPr>
        <w:t xml:space="preserve"> 499-514.</w:t>
      </w:r>
    </w:p>
    <w:p w14:paraId="1133480B"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Deschesnes, M., Drouin, N., Tessier, C., &amp; Couturier, Y. (2014). Schools' capacity to absorb a healthy school approach into their operations: Insights from a realist evaluation. </w:t>
      </w:r>
      <w:r w:rsidRPr="002E6A4D">
        <w:rPr>
          <w:rFonts w:cs="Al Bayan Plain"/>
          <w:i/>
          <w:iCs/>
        </w:rPr>
        <w:t>Health Education, 114</w:t>
      </w:r>
      <w:r w:rsidRPr="002E6A4D">
        <w:rPr>
          <w:rFonts w:cs="Al Bayan Plain"/>
        </w:rPr>
        <w:t>(3), 208-224. doi:10.1108/HE-10-2013-0054</w:t>
      </w:r>
    </w:p>
    <w:p w14:paraId="775F9181"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de Souza, J. C. de Sousa, I. C., Belísio, A. S., de Azevedo, C. V. M. (2012). Sleep habits, daytime sleepiness and sleep quality of high school teachers. </w:t>
      </w:r>
      <w:r w:rsidRPr="002E6A4D">
        <w:rPr>
          <w:rFonts w:cs="Al Bayan Plain"/>
          <w:i/>
          <w:iCs/>
        </w:rPr>
        <w:t>Psychology &amp; Neuroscience, 59</w:t>
      </w:r>
      <w:r w:rsidRPr="002E6A4D">
        <w:rPr>
          <w:rFonts w:cs="Al Bayan Plain"/>
        </w:rPr>
        <w:t>(2), 257-263.</w:t>
      </w:r>
    </w:p>
    <w:p w14:paraId="285E0075"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Diener, E. (1994). Assessing subjective well-being: Progress and opportunities. </w:t>
      </w:r>
      <w:r w:rsidRPr="002E6A4D">
        <w:rPr>
          <w:rFonts w:cs="Al Bayan Plain"/>
          <w:i/>
          <w:iCs/>
        </w:rPr>
        <w:t>Social Indicators Research, 31</w:t>
      </w:r>
      <w:r w:rsidRPr="002E6A4D">
        <w:rPr>
          <w:rFonts w:cs="Al Bayan Plain"/>
        </w:rPr>
        <w:t xml:space="preserve">(2), 103-157. doi:10.1007/BF01207052 </w:t>
      </w:r>
    </w:p>
    <w:p w14:paraId="39444AAB"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Diener, E. (2000). Subjective well-being: The science of happiness and a proposal for a national index. </w:t>
      </w:r>
      <w:r w:rsidRPr="002E6A4D">
        <w:rPr>
          <w:rFonts w:cs="Al Bayan Plain"/>
          <w:i/>
          <w:iCs/>
        </w:rPr>
        <w:t xml:space="preserve">American </w:t>
      </w:r>
      <w:r>
        <w:rPr>
          <w:rFonts w:cs="Al Bayan Plain"/>
          <w:i/>
          <w:iCs/>
        </w:rPr>
        <w:t>P</w:t>
      </w:r>
      <w:r w:rsidRPr="002E6A4D">
        <w:rPr>
          <w:rFonts w:cs="Al Bayan Plain"/>
          <w:i/>
          <w:iCs/>
        </w:rPr>
        <w:t>sychologist, 55</w:t>
      </w:r>
      <w:r w:rsidRPr="002E6A4D">
        <w:rPr>
          <w:rFonts w:cs="Al Bayan Plain"/>
        </w:rPr>
        <w:t xml:space="preserve">(1), 34. </w:t>
      </w:r>
    </w:p>
    <w:p w14:paraId="0BF14483"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Diener, E. (2009). Assessing well-being: The collected works of Ed Diener. </w:t>
      </w:r>
      <w:r w:rsidRPr="002E6A4D">
        <w:rPr>
          <w:rFonts w:cs="Al Bayan Plain"/>
          <w:i/>
          <w:iCs/>
        </w:rPr>
        <w:t>Social Indicators Research, 39</w:t>
      </w:r>
      <w:r w:rsidRPr="002E6A4D">
        <w:rPr>
          <w:rFonts w:cs="Al Bayan Plain"/>
        </w:rPr>
        <w:t xml:space="preserve">. doi: 10.1007/978-90-48-2354-4_1. Retrieved </w:t>
      </w:r>
      <w:r>
        <w:rPr>
          <w:rFonts w:cs="Al Bayan Plain"/>
        </w:rPr>
        <w:t xml:space="preserve">June 15, 2023, </w:t>
      </w:r>
      <w:r w:rsidRPr="002E6A4D">
        <w:rPr>
          <w:rFonts w:cs="Al Bayan Plain"/>
        </w:rPr>
        <w:t>from https://proxy.library.upenn.edu/login?url=https://www.proquest.com/books/assessing-well-being-collected-works-ed-diener/docview/56981552/se-2</w:t>
      </w:r>
    </w:p>
    <w:p w14:paraId="41DE0685"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Diener, E., &amp; Chan, M. Y. (2011). Happy people live longer: subjective well‐being contributes to health and longevity. </w:t>
      </w:r>
      <w:r w:rsidRPr="002E6A4D">
        <w:rPr>
          <w:rFonts w:cs="Al Bayan Plain"/>
          <w:i/>
          <w:iCs/>
        </w:rPr>
        <w:t>Applied Psychology: Health and Well‐Being, 3</w:t>
      </w:r>
      <w:r w:rsidRPr="002E6A4D">
        <w:rPr>
          <w:rFonts w:cs="Al Bayan Plain"/>
        </w:rPr>
        <w:t xml:space="preserve">(1), 1-43. </w:t>
      </w:r>
    </w:p>
    <w:p w14:paraId="7DACE73E"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Diener, E., Emmons, R. A., Larsen, R. J., &amp; Griffin, S. (1985). The satisfaction with life scale. </w:t>
      </w:r>
      <w:r w:rsidRPr="002E6A4D">
        <w:rPr>
          <w:rFonts w:cs="Al Bayan Plain"/>
          <w:i/>
          <w:iCs/>
        </w:rPr>
        <w:t>Journal of Personality Assessment, 49</w:t>
      </w:r>
      <w:r w:rsidRPr="002E6A4D">
        <w:rPr>
          <w:rFonts w:cs="Al Bayan Plain"/>
        </w:rPr>
        <w:t xml:space="preserve">(1), 71-75. doi:10.1207/s15327752jpa4901_13 </w:t>
      </w:r>
    </w:p>
    <w:p w14:paraId="6D3027F0"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Diener, E., Lucas, R., Schimmack, U., &amp; Helliwell, J. F. (2009). </w:t>
      </w:r>
      <w:r w:rsidRPr="002E6A4D">
        <w:rPr>
          <w:rFonts w:cs="Al Bayan Plain"/>
          <w:i/>
          <w:iCs/>
        </w:rPr>
        <w:t>Well-being for public policy</w:t>
      </w:r>
      <w:r w:rsidRPr="002E6A4D">
        <w:rPr>
          <w:rFonts w:cs="Al Bayan Plain"/>
        </w:rPr>
        <w:t xml:space="preserve">. Oxford: Oxford University Press. </w:t>
      </w:r>
    </w:p>
    <w:p w14:paraId="6B790A1C"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Diener, E., &amp; Suh, E. (1997). Measuring quality of life: Economic, social, and subjective indicators. </w:t>
      </w:r>
      <w:r w:rsidRPr="002E6A4D">
        <w:rPr>
          <w:rFonts w:cs="Al Bayan Plain"/>
          <w:i/>
          <w:iCs/>
        </w:rPr>
        <w:t>Social Indicators Research, 40</w:t>
      </w:r>
      <w:r w:rsidRPr="002E6A4D">
        <w:rPr>
          <w:rFonts w:cs="Al Bayan Plain"/>
        </w:rPr>
        <w:t>(1-2), 189-216.</w:t>
      </w:r>
    </w:p>
    <w:p w14:paraId="1D85D1FB" w14:textId="77777777" w:rsidR="003F1DCF" w:rsidRPr="002E6A4D" w:rsidRDefault="003F1DCF" w:rsidP="003F1DCF">
      <w:pPr>
        <w:spacing w:line="480" w:lineRule="auto"/>
        <w:ind w:left="720" w:hanging="720"/>
        <w:contextualSpacing/>
        <w:rPr>
          <w:rFonts w:cs="Al Bayan Plain"/>
        </w:rPr>
      </w:pPr>
      <w:r w:rsidRPr="002E6A4D">
        <w:rPr>
          <w:rFonts w:cs="Al Bayan Plain"/>
        </w:rPr>
        <w:t>Dolan, P., Layard, R., &amp; Metcalfe, R. (2011). </w:t>
      </w:r>
      <w:r w:rsidRPr="002E6A4D">
        <w:rPr>
          <w:rFonts w:cs="Al Bayan Plain"/>
          <w:i/>
          <w:iCs/>
        </w:rPr>
        <w:t>Measuring subjective well-being for public policy</w:t>
      </w:r>
      <w:r w:rsidRPr="002E6A4D">
        <w:rPr>
          <w:rFonts w:cs="Al Bayan Plain"/>
        </w:rPr>
        <w:t>. St. Louis: Federal Reserve Bank of St Louis. Retrieved from https://proxy.library.upenn.edu/login?url=https://www.proquest.com/working-papers/measuring-subjective-well-being-public-policy/docview/1698355395/se-2</w:t>
      </w:r>
    </w:p>
    <w:p w14:paraId="31D53CC3" w14:textId="77777777" w:rsidR="003F1DCF" w:rsidRPr="00652FCD" w:rsidRDefault="003F1DCF" w:rsidP="003F1DCF">
      <w:pPr>
        <w:spacing w:before="100" w:beforeAutospacing="1" w:after="100" w:afterAutospacing="1" w:line="480" w:lineRule="auto"/>
        <w:ind w:left="720" w:hanging="720"/>
        <w:contextualSpacing/>
        <w:rPr>
          <w:rFonts w:cs="Al Bayan Plain"/>
        </w:rPr>
      </w:pPr>
      <w:r w:rsidRPr="00652FCD">
        <w:rPr>
          <w:rFonts w:cs="Al Bayan Plain"/>
        </w:rPr>
        <w:lastRenderedPageBreak/>
        <w:t xml:space="preserve">Dubey, R., Mehta, H., &amp; Lombrozo, T. (2021). Curiosity is contagious: A social influence intervention to induce curiosity. </w:t>
      </w:r>
      <w:r w:rsidRPr="00652FCD">
        <w:rPr>
          <w:rFonts w:cs="Al Bayan Plain"/>
          <w:i/>
          <w:iCs/>
        </w:rPr>
        <w:t>Cognitive Science, 45</w:t>
      </w:r>
      <w:r w:rsidRPr="00652FCD">
        <w:rPr>
          <w:rFonts w:cs="Al Bayan Plain"/>
        </w:rPr>
        <w:t>(2), e12937-n/a. doi:10.1111/cogs.12937</w:t>
      </w:r>
    </w:p>
    <w:p w14:paraId="5C88CF9E"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Duckworth, A. L., &amp; Gross, J. J. (2014). Self-control and grit: Related but separable determinants of success. </w:t>
      </w:r>
      <w:r w:rsidRPr="002E6A4D">
        <w:rPr>
          <w:rFonts w:cs="Al Bayan Plain"/>
          <w:i/>
          <w:iCs/>
        </w:rPr>
        <w:t>Current Directions in Psychological Science, 23</w:t>
      </w:r>
      <w:r w:rsidRPr="002E6A4D">
        <w:rPr>
          <w:rFonts w:cs="Al Bayan Plain"/>
        </w:rPr>
        <w:t>(5), 319-325.</w:t>
      </w:r>
    </w:p>
    <w:p w14:paraId="0791C4E2"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Duckworth, A. L., Milkman, K. L., &amp; Laibson, D. (2018). Beyond willpower: Strategies for reducing failures of self-control. </w:t>
      </w:r>
      <w:r w:rsidRPr="002E6A4D">
        <w:rPr>
          <w:rFonts w:cs="Al Bayan Plain"/>
          <w:i/>
          <w:iCs/>
        </w:rPr>
        <w:t>Psychological Science in the Public Interest: A Journal of the American Psychological Society, 19</w:t>
      </w:r>
      <w:r w:rsidRPr="002E6A4D">
        <w:rPr>
          <w:rFonts w:cs="Al Bayan Plain"/>
        </w:rPr>
        <w:t xml:space="preserve">(3), 102-129. doi:10.1177/1529100618821893 </w:t>
      </w:r>
    </w:p>
    <w:p w14:paraId="7E3AB577"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Duckworth, A. L., Peterson, C., Matthews, M. D., &amp; Kelly, D. R. (2007). Grit: Perseverance and passion for long-term goals. </w:t>
      </w:r>
      <w:r w:rsidRPr="002E6A4D">
        <w:rPr>
          <w:rFonts w:cs="Al Bayan Plain"/>
          <w:i/>
          <w:iCs/>
        </w:rPr>
        <w:t>Journal of Personality and Social Psychology, 92</w:t>
      </w:r>
      <w:r w:rsidRPr="002E6A4D">
        <w:rPr>
          <w:rFonts w:cs="Al Bayan Plain"/>
        </w:rPr>
        <w:t>(6), 1087-1101. doi:10.1037/0022-3514.92.6.1087</w:t>
      </w:r>
    </w:p>
    <w:p w14:paraId="2D508C3E"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Duckworth, A. L., Quinn, P. D., &amp; Seligman, M. E. P. (2009). Positive predictors of teacher effectiveness. </w:t>
      </w:r>
      <w:r w:rsidRPr="002E6A4D">
        <w:rPr>
          <w:rFonts w:cs="Al Bayan Plain"/>
          <w:i/>
          <w:iCs/>
        </w:rPr>
        <w:t>The Journal of Positive Psychology, 4</w:t>
      </w:r>
      <w:r w:rsidRPr="002E6A4D">
        <w:rPr>
          <w:rFonts w:cs="Al Bayan Plain"/>
        </w:rPr>
        <w:t xml:space="preserve">(6), 540-547. https://doi.org/10.1080/17439760903157232 </w:t>
      </w:r>
    </w:p>
    <w:p w14:paraId="062103AA"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Durkheim, E. (1915). </w:t>
      </w:r>
      <w:r w:rsidRPr="002E6A4D">
        <w:rPr>
          <w:rFonts w:cs="Al Bayan Plain"/>
          <w:i/>
          <w:iCs/>
        </w:rPr>
        <w:t>The elementary forms of religious life</w:t>
      </w:r>
      <w:r w:rsidRPr="002E6A4D">
        <w:rPr>
          <w:rFonts w:cs="Al Bayan Plain"/>
        </w:rPr>
        <w:t xml:space="preserve">. Free Press. </w:t>
      </w:r>
    </w:p>
    <w:p w14:paraId="3B963BC4"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Durlak, J. A., Weissberg, R. P., Dymnicki, A. B., Taylor, R. D., &amp; Schellinger, K. B. (2011). The impact of enhancing students’ social and emotional learning: A meta-analysis of school-based universal interventions. </w:t>
      </w:r>
      <w:r w:rsidRPr="002E6A4D">
        <w:rPr>
          <w:rFonts w:cs="Al Bayan Plain"/>
          <w:i/>
          <w:iCs/>
        </w:rPr>
        <w:t>Child Development, 82</w:t>
      </w:r>
      <w:r w:rsidRPr="002E6A4D">
        <w:rPr>
          <w:rFonts w:cs="Al Bayan Plain"/>
        </w:rPr>
        <w:t>(1), 405-432</w:t>
      </w:r>
    </w:p>
    <w:p w14:paraId="0D7FB216"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Dutton, J. E. (2003). </w:t>
      </w:r>
      <w:r w:rsidRPr="002E6A4D">
        <w:rPr>
          <w:rFonts w:cs="Al Bayan Plain"/>
          <w:i/>
          <w:iCs/>
        </w:rPr>
        <w:t>Energize your workplace: How to create and sustain high</w:t>
      </w:r>
      <w:r>
        <w:rPr>
          <w:rFonts w:cs="Al Bayan Plain"/>
          <w:i/>
          <w:iCs/>
        </w:rPr>
        <w:t xml:space="preserve"> </w:t>
      </w:r>
      <w:r w:rsidRPr="002E6A4D">
        <w:rPr>
          <w:rFonts w:cs="Al Bayan Plain"/>
          <w:i/>
          <w:iCs/>
        </w:rPr>
        <w:t>quality connections at work.</w:t>
      </w:r>
      <w:r w:rsidRPr="002E6A4D">
        <w:rPr>
          <w:rFonts w:cs="Al Bayan Plain"/>
        </w:rPr>
        <w:t xml:space="preserve"> Jossey-Basse.</w:t>
      </w:r>
    </w:p>
    <w:p w14:paraId="76DFAE56"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Dutton, J. E. (2019). </w:t>
      </w:r>
      <w:r w:rsidRPr="002E6A4D">
        <w:rPr>
          <w:rFonts w:cs="Al Bayan Plain"/>
          <w:i/>
          <w:iCs/>
        </w:rPr>
        <w:t>High quality connections: A keystone to positive institutions</w:t>
      </w:r>
      <w:r w:rsidRPr="002E6A4D">
        <w:rPr>
          <w:rFonts w:cs="Al Bayan Plain"/>
        </w:rPr>
        <w:t xml:space="preserve">. Invited talk </w:t>
      </w:r>
      <w:r>
        <w:rPr>
          <w:rFonts w:cs="Al Bayan Plain"/>
        </w:rPr>
        <w:t>given</w:t>
      </w:r>
      <w:r w:rsidRPr="002E6A4D">
        <w:rPr>
          <w:rFonts w:cs="Al Bayan Plain"/>
        </w:rPr>
        <w:t xml:space="preserve"> at the University of Michigan. </w:t>
      </w:r>
    </w:p>
    <w:p w14:paraId="7E3009DB"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Dutton, J. E., &amp; Heaphy, E. (2003). The power of high</w:t>
      </w:r>
      <w:r>
        <w:rPr>
          <w:rFonts w:cs="Al Bayan Plain"/>
        </w:rPr>
        <w:t xml:space="preserve"> </w:t>
      </w:r>
      <w:r w:rsidRPr="002E6A4D">
        <w:rPr>
          <w:rFonts w:cs="Al Bayan Plain"/>
        </w:rPr>
        <w:t xml:space="preserve">quality connections. In K. S. Cameron, J. E. Dutton, &amp; R. E. Quinn (Eds.), </w:t>
      </w:r>
      <w:r w:rsidRPr="002E6A4D">
        <w:rPr>
          <w:rFonts w:cs="Al Bayan Plain"/>
          <w:i/>
          <w:iCs/>
        </w:rPr>
        <w:t>Positive organizational scholarship: Foundations of a new discipline</w:t>
      </w:r>
      <w:r w:rsidRPr="002E6A4D">
        <w:rPr>
          <w:rFonts w:cs="Al Bayan Plain"/>
        </w:rPr>
        <w:t xml:space="preserve"> (pp. 263-278). San Francisco, CA: Berrett-Koehler. Retrieved from http://webuser.bus.umich.edu/janedut/High%20Quality%20Connections/Power%20High %20Quality.pdf </w:t>
      </w:r>
    </w:p>
    <w:p w14:paraId="13F71710" w14:textId="77777777" w:rsidR="003F1DCF" w:rsidRPr="002E6A4D" w:rsidRDefault="003F1DCF" w:rsidP="003F1DCF">
      <w:pPr>
        <w:spacing w:line="480" w:lineRule="auto"/>
        <w:contextualSpacing/>
        <w:rPr>
          <w:rFonts w:cs="Al Bayan Plain"/>
        </w:rPr>
      </w:pPr>
      <w:r w:rsidRPr="002E6A4D">
        <w:rPr>
          <w:rFonts w:cs="Al Bayan Plain"/>
        </w:rPr>
        <w:t xml:space="preserve">Dweck, C. (2007). </w:t>
      </w:r>
      <w:r w:rsidRPr="002E6A4D">
        <w:rPr>
          <w:rFonts w:cs="Al Bayan Plain"/>
          <w:i/>
          <w:iCs/>
        </w:rPr>
        <w:t>Mindset: The new psychology of success</w:t>
      </w:r>
      <w:r w:rsidRPr="002E6A4D">
        <w:rPr>
          <w:rFonts w:cs="Al Bayan Plain"/>
        </w:rPr>
        <w:t>. Random House.</w:t>
      </w:r>
    </w:p>
    <w:p w14:paraId="093C8813" w14:textId="77777777" w:rsidR="003F1DCF" w:rsidRPr="002E6A4D" w:rsidRDefault="003F1DCF" w:rsidP="003F1DCF">
      <w:pPr>
        <w:spacing w:line="480" w:lineRule="auto"/>
        <w:ind w:left="720" w:hanging="720"/>
        <w:contextualSpacing/>
        <w:rPr>
          <w:rFonts w:cs="Al Bayan Plain"/>
        </w:rPr>
      </w:pPr>
      <w:r w:rsidRPr="004E797F">
        <w:rPr>
          <w:rFonts w:cs="Al Bayan Plain"/>
        </w:rPr>
        <w:t xml:space="preserve">Dweck, C. S., Chiu, C., &amp; Hong, Y. (1995). Implicit theories and their role in judgments and reactions: A world from two perspectives. </w:t>
      </w:r>
      <w:r w:rsidRPr="004E797F">
        <w:rPr>
          <w:rFonts w:cs="Al Bayan Plain"/>
          <w:i/>
          <w:iCs/>
        </w:rPr>
        <w:t>Psychological Inquiry, 6</w:t>
      </w:r>
      <w:r w:rsidRPr="004E797F">
        <w:rPr>
          <w:rFonts w:cs="Al Bayan Plain"/>
        </w:rPr>
        <w:t xml:space="preserve">(4), 267–285. </w:t>
      </w:r>
    </w:p>
    <w:p w14:paraId="723CEA69"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Eckersley, R. (2009). Population measures of subjective </w:t>
      </w:r>
      <w:r>
        <w:rPr>
          <w:rFonts w:cs="Al Bayan Plain"/>
        </w:rPr>
        <w:t>well-being</w:t>
      </w:r>
      <w:r w:rsidRPr="002E6A4D">
        <w:rPr>
          <w:rFonts w:cs="Al Bayan Plain"/>
        </w:rPr>
        <w:t xml:space="preserve">: How useful are they? </w:t>
      </w:r>
      <w:r w:rsidRPr="002E6A4D">
        <w:rPr>
          <w:rFonts w:cs="Al Bayan Plain"/>
          <w:i/>
          <w:iCs/>
        </w:rPr>
        <w:t>Social Indicators Research, 94</w:t>
      </w:r>
      <w:r w:rsidRPr="002E6A4D">
        <w:rPr>
          <w:rFonts w:cs="Al Bayan Plain"/>
        </w:rPr>
        <w:t xml:space="preserve">(1), 1-12. </w:t>
      </w:r>
    </w:p>
    <w:p w14:paraId="25F9B01D"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Ellis, A., &amp; Doyle, K. A. (2016). </w:t>
      </w:r>
      <w:r w:rsidRPr="002E6A4D">
        <w:rPr>
          <w:rFonts w:cs="Al Bayan Plain"/>
          <w:i/>
          <w:iCs/>
        </w:rPr>
        <w:t>How to stubbornly refuse to make yourself miserable about anything--yes, anything</w:t>
      </w:r>
      <w:r w:rsidRPr="002E6A4D">
        <w:rPr>
          <w:rFonts w:cs="Al Bayan Plain"/>
        </w:rPr>
        <w:t>! Citadel publishing.</w:t>
      </w:r>
    </w:p>
    <w:p w14:paraId="76E606A6" w14:textId="77777777" w:rsidR="003F1DCF" w:rsidRPr="002E6A4D" w:rsidRDefault="003F1DCF" w:rsidP="003F1DCF">
      <w:pPr>
        <w:spacing w:line="480" w:lineRule="auto"/>
        <w:ind w:left="720" w:hanging="720"/>
        <w:contextualSpacing/>
        <w:rPr>
          <w:rFonts w:cs="Al Bayan Plain"/>
        </w:rPr>
      </w:pPr>
      <w:r w:rsidRPr="002E6A4D">
        <w:rPr>
          <w:rFonts w:cs="Al Bayan Plain"/>
        </w:rPr>
        <w:t>Ellis, A., &amp; Harper, R. A. (1975</w:t>
      </w:r>
      <w:r w:rsidRPr="002E6A4D">
        <w:rPr>
          <w:rFonts w:cs="Al Bayan Plain"/>
          <w:i/>
          <w:iCs/>
        </w:rPr>
        <w:t>). A guide to rational living</w:t>
      </w:r>
      <w:r w:rsidRPr="002E6A4D">
        <w:rPr>
          <w:rFonts w:cs="Al Bayan Plain"/>
        </w:rPr>
        <w:t>. Wilshire Book Company.</w:t>
      </w:r>
    </w:p>
    <w:p w14:paraId="7199FE65"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Ellison, C. G., Henderson, A. K., Glenn, N. D., &amp; Harkrider, K. E. (2011). Sanctification, stress, and marital quality. </w:t>
      </w:r>
      <w:r w:rsidRPr="002E6A4D">
        <w:rPr>
          <w:rFonts w:cs="Al Bayan Plain"/>
          <w:i/>
          <w:iCs/>
        </w:rPr>
        <w:t>Family Relations, 60</w:t>
      </w:r>
      <w:r w:rsidRPr="002E6A4D">
        <w:rPr>
          <w:rFonts w:cs="Al Bayan Plain"/>
        </w:rPr>
        <w:t>(4), 404-420. doi:10.1111/j.1741-3729.2011.00658.x</w:t>
      </w:r>
    </w:p>
    <w:p w14:paraId="3BC15EB4"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Emmons, R. A. (1999). </w:t>
      </w:r>
      <w:r w:rsidRPr="002E6A4D">
        <w:rPr>
          <w:rFonts w:cs="Al Bayan Plain"/>
          <w:i/>
          <w:iCs/>
        </w:rPr>
        <w:t>The psychology of ultimate concerns: Motivation and spirituality in personality</w:t>
      </w:r>
      <w:r w:rsidRPr="002E6A4D">
        <w:rPr>
          <w:rFonts w:cs="Al Bayan Plain"/>
        </w:rPr>
        <w:t xml:space="preserve">. Guilford Press. </w:t>
      </w:r>
    </w:p>
    <w:p w14:paraId="045AFC88"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Emmons, R. A. (2005). Striving for the sacred: Personal goals, life meaning, and religion. </w:t>
      </w:r>
      <w:r w:rsidRPr="002E6A4D">
        <w:rPr>
          <w:rFonts w:cs="Al Bayan Plain"/>
          <w:i/>
          <w:iCs/>
        </w:rPr>
        <w:t>Journal of Social Issues, 61</w:t>
      </w:r>
      <w:r w:rsidRPr="002E6A4D">
        <w:rPr>
          <w:rFonts w:cs="Al Bayan Plain"/>
        </w:rPr>
        <w:t xml:space="preserve">(4), 731-745. http://dx.doi.org/10.1111/j. 1540-4560.2005.00429.x </w:t>
      </w:r>
    </w:p>
    <w:p w14:paraId="3196986B" w14:textId="77777777" w:rsidR="003F1DCF" w:rsidRPr="00BF7DE2" w:rsidRDefault="003F1DCF" w:rsidP="003F1DCF">
      <w:pPr>
        <w:spacing w:before="100" w:beforeAutospacing="1" w:after="100" w:afterAutospacing="1" w:line="480" w:lineRule="auto"/>
        <w:ind w:left="720" w:hanging="720"/>
        <w:contextualSpacing/>
        <w:rPr>
          <w:rFonts w:cs="Al Bayan Plain"/>
        </w:rPr>
      </w:pPr>
      <w:r w:rsidRPr="00BF7DE2">
        <w:rPr>
          <w:rFonts w:cs="Al Bayan Plain"/>
        </w:rPr>
        <w:t>Emmons, R.</w:t>
      </w:r>
      <w:r w:rsidRPr="002E6A4D">
        <w:rPr>
          <w:rFonts w:cs="Al Bayan Plain"/>
        </w:rPr>
        <w:t xml:space="preserve"> </w:t>
      </w:r>
      <w:r w:rsidRPr="00BF7DE2">
        <w:rPr>
          <w:rFonts w:cs="Al Bayan Plain"/>
        </w:rPr>
        <w:t xml:space="preserve">A. (2007). </w:t>
      </w:r>
      <w:r w:rsidRPr="00BF7DE2">
        <w:rPr>
          <w:rFonts w:cs="Al Bayan Plain"/>
          <w:i/>
          <w:iCs/>
        </w:rPr>
        <w:t xml:space="preserve">Thanks! How the new science of gratitude can make you happier. </w:t>
      </w:r>
      <w:r w:rsidRPr="00BF7DE2">
        <w:rPr>
          <w:rFonts w:cs="Al Bayan Plain"/>
        </w:rPr>
        <w:t xml:space="preserve">Houghton Mifflin Company. </w:t>
      </w:r>
    </w:p>
    <w:p w14:paraId="7961FE62"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Erikson, E. H. (1968). </w:t>
      </w:r>
      <w:r w:rsidRPr="002E6A4D">
        <w:rPr>
          <w:rFonts w:cs="Al Bayan Plain"/>
          <w:i/>
          <w:iCs/>
        </w:rPr>
        <w:t>Identity: Youth and crisis</w:t>
      </w:r>
      <w:r w:rsidRPr="002E6A4D">
        <w:rPr>
          <w:rFonts w:cs="Al Bayan Plain"/>
        </w:rPr>
        <w:t xml:space="preserve">. Norton. </w:t>
      </w:r>
    </w:p>
    <w:p w14:paraId="3F68FAAD"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Exline, J., Wong, S., Pargament, K. (2022). The holiness of wholeness: Religious contributions to human flourishing. In L. Tay, and J. O. Pawelski (Eds.). In </w:t>
      </w:r>
      <w:r w:rsidRPr="002E6A4D">
        <w:rPr>
          <w:rFonts w:cs="Al Bayan Plain"/>
          <w:i/>
          <w:iCs/>
        </w:rPr>
        <w:t>The Oxford handbook of the positive humanities</w:t>
      </w:r>
      <w:r w:rsidRPr="002E6A4D">
        <w:rPr>
          <w:rFonts w:cs="Al Bayan Plain"/>
        </w:rPr>
        <w:t xml:space="preserve"> (pp. 432-442). Oxford University Press. doi:10.1093/oxfordhb/9780190064570.013.42 Retrieved </w:t>
      </w:r>
      <w:r>
        <w:rPr>
          <w:rFonts w:cs="Al Bayan Plain"/>
        </w:rPr>
        <w:t xml:space="preserve">June 12, 2023, </w:t>
      </w:r>
      <w:r w:rsidRPr="002E6A4D">
        <w:rPr>
          <w:rFonts w:cs="Al Bayan Plain"/>
        </w:rPr>
        <w:t>from https://doi.org/10.1093/oxfordhb/9780190064570.013.42</w:t>
      </w:r>
    </w:p>
    <w:p w14:paraId="3965891A"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Farr, S. (2010). </w:t>
      </w:r>
      <w:r w:rsidRPr="002E6A4D">
        <w:rPr>
          <w:rFonts w:cs="Al Bayan Plain"/>
          <w:i/>
          <w:iCs/>
        </w:rPr>
        <w:t>Teaching as leadership: how highly effective teachers close the achievement gap</w:t>
      </w:r>
      <w:r w:rsidRPr="002E6A4D">
        <w:rPr>
          <w:rFonts w:cs="Al Bayan Plain"/>
        </w:rPr>
        <w:t>. Jossey-Bass.</w:t>
      </w:r>
    </w:p>
    <w:p w14:paraId="07498483"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Faulkner, G., Hefferon, K., &amp; Mutrie, N. (2015). Putting positive psychology into motion through physical activity.  In S. Joseph (Ed), </w:t>
      </w:r>
      <w:r w:rsidRPr="002E6A4D">
        <w:rPr>
          <w:rFonts w:cs="Al Bayan Plain"/>
          <w:i/>
          <w:iCs/>
        </w:rPr>
        <w:t>Positive Psychology in Practice</w:t>
      </w:r>
      <w:r w:rsidRPr="002E6A4D">
        <w:rPr>
          <w:rFonts w:cs="Al Bayan Plain"/>
        </w:rPr>
        <w:t xml:space="preserve"> (pp. 207-222). John Wiley &amp; Sons. doi:10.1002/9781118996874.ch29</w:t>
      </w:r>
    </w:p>
    <w:p w14:paraId="2A6D55CE" w14:textId="77777777" w:rsidR="003F1DCF" w:rsidRPr="00652FCD" w:rsidRDefault="003F1DCF" w:rsidP="003F1DCF">
      <w:pPr>
        <w:spacing w:before="100" w:beforeAutospacing="1" w:after="100" w:afterAutospacing="1" w:line="480" w:lineRule="auto"/>
        <w:ind w:left="720" w:hanging="720"/>
        <w:contextualSpacing/>
        <w:rPr>
          <w:rFonts w:cs="Al Bayan Plain"/>
        </w:rPr>
      </w:pPr>
      <w:r w:rsidRPr="00652FCD">
        <w:rPr>
          <w:rFonts w:cs="Al Bayan Plain"/>
        </w:rPr>
        <w:t xml:space="preserve">Fitzgerald, K., &amp; Green, M.C. (2022). Stories for good: Transportation into narrative worlds. In L. Tay, &amp; J. O. Pawelski (Eds.), </w:t>
      </w:r>
      <w:r w:rsidRPr="00652FCD">
        <w:rPr>
          <w:rFonts w:cs="Al Bayan Plain"/>
          <w:i/>
          <w:iCs/>
        </w:rPr>
        <w:t>The Oxford handbook of the positive humanities</w:t>
      </w:r>
      <w:r w:rsidRPr="00652FCD">
        <w:rPr>
          <w:rFonts w:cs="Al Bayan Plain"/>
        </w:rPr>
        <w:t xml:space="preserve"> (pp. 222-232). Oxford University Press.</w:t>
      </w:r>
    </w:p>
    <w:p w14:paraId="3F818CDD"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Fowler, J. (1981). </w:t>
      </w:r>
      <w:r w:rsidRPr="002E6A4D">
        <w:rPr>
          <w:rFonts w:cs="Al Bayan Plain"/>
          <w:i/>
          <w:iCs/>
        </w:rPr>
        <w:t>Stages of faith</w:t>
      </w:r>
      <w:r w:rsidRPr="002E6A4D">
        <w:rPr>
          <w:rFonts w:cs="Al Bayan Plain"/>
        </w:rPr>
        <w:t xml:space="preserve">. San Francisco, Harper &amp; Row. </w:t>
      </w:r>
    </w:p>
    <w:p w14:paraId="6805C9A2"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Frankl, V. E. (1963). </w:t>
      </w:r>
      <w:r w:rsidRPr="002E6A4D">
        <w:rPr>
          <w:rFonts w:cs="Al Bayan Plain"/>
          <w:i/>
          <w:iCs/>
        </w:rPr>
        <w:t>Man’s search for meaning</w:t>
      </w:r>
      <w:r w:rsidRPr="002E6A4D">
        <w:rPr>
          <w:rFonts w:cs="Al Bayan Plain"/>
        </w:rPr>
        <w:t xml:space="preserve">. Hodder &amp; Stoughton. </w:t>
      </w:r>
    </w:p>
    <w:p w14:paraId="41153367"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Frankl, V. E. (1988). </w:t>
      </w:r>
      <w:r w:rsidRPr="002E6A4D">
        <w:rPr>
          <w:rFonts w:cs="Al Bayan Plain"/>
          <w:i/>
          <w:iCs/>
        </w:rPr>
        <w:t>The will to meaning: Foundations and applications of logotherapy</w:t>
      </w:r>
      <w:r w:rsidRPr="002E6A4D">
        <w:rPr>
          <w:rFonts w:cs="Al Bayan Plain"/>
        </w:rPr>
        <w:t xml:space="preserve">. New American Library. </w:t>
      </w:r>
    </w:p>
    <w:p w14:paraId="6561D14E"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Fredrickson, B. L. (1998). What good are positive emotions? Review of General Psychology, 2(3), 300-319. doi:10.1037/1089-2680.2.3.300 </w:t>
      </w:r>
    </w:p>
    <w:p w14:paraId="74A783D6"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Fredrickson, B. L. (2001). The role of positive emotions in positive psychology: The broaden-and-build theory of positive emotions. </w:t>
      </w:r>
      <w:r w:rsidRPr="002E6A4D">
        <w:rPr>
          <w:rFonts w:cs="Al Bayan Plain"/>
          <w:i/>
          <w:iCs/>
        </w:rPr>
        <w:t>American Psychologist, 56</w:t>
      </w:r>
      <w:r w:rsidRPr="002E6A4D">
        <w:rPr>
          <w:rFonts w:cs="Al Bayan Plain"/>
        </w:rPr>
        <w:t>(3), 218-226. doi:10.1037/0003-066X.56.3.218</w:t>
      </w:r>
    </w:p>
    <w:p w14:paraId="5979952A"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Fredrickson, B. L. (2009). </w:t>
      </w:r>
      <w:r w:rsidRPr="002E6A4D">
        <w:rPr>
          <w:rFonts w:cs="Al Bayan Plain"/>
          <w:i/>
          <w:iCs/>
        </w:rPr>
        <w:t>Positivity: Groundbreaking research reveals how to embrace the hidden strength of positive emotions, overcome negativity, and thrive</w:t>
      </w:r>
      <w:r w:rsidRPr="002E6A4D">
        <w:rPr>
          <w:rFonts w:cs="Al Bayan Plain"/>
        </w:rPr>
        <w:t xml:space="preserve">. Three Rivers Press. </w:t>
      </w:r>
    </w:p>
    <w:p w14:paraId="285C3FCE"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Freud, S. (1927/1961). </w:t>
      </w:r>
      <w:r w:rsidRPr="002E6A4D">
        <w:rPr>
          <w:rFonts w:cs="Al Bayan Plain"/>
          <w:i/>
          <w:iCs/>
        </w:rPr>
        <w:t>The future of an illusion</w:t>
      </w:r>
      <w:r w:rsidRPr="002E6A4D">
        <w:rPr>
          <w:rFonts w:cs="Al Bayan Plain"/>
        </w:rPr>
        <w:t xml:space="preserve">. Norton. </w:t>
      </w:r>
    </w:p>
    <w:p w14:paraId="7608899D"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Fulwiler, D. (2019). </w:t>
      </w:r>
      <w:r w:rsidRPr="002E6A4D">
        <w:rPr>
          <w:rFonts w:cs="Al Bayan Plain"/>
          <w:i/>
          <w:iCs/>
        </w:rPr>
        <w:t>Infusing well-being into public education: A case for living it</w:t>
      </w:r>
      <w:r w:rsidRPr="002E6A4D">
        <w:rPr>
          <w:rFonts w:cs="Al Bayan Plain"/>
        </w:rPr>
        <w:t>. Master of Applied Positive Psychology (MAPP) Capstone Projects. 179. Retrieved on June 25</w:t>
      </w:r>
      <w:r w:rsidRPr="002E6A4D">
        <w:rPr>
          <w:rFonts w:cs="Al Bayan Plain"/>
          <w:vertAlign w:val="superscript"/>
        </w:rPr>
        <w:t>th</w:t>
      </w:r>
      <w:r w:rsidRPr="002E6A4D">
        <w:rPr>
          <w:rFonts w:cs="Al Bayan Plain"/>
        </w:rPr>
        <w:t xml:space="preserve"> from https://repository.upenn.edu/mapp_capstone/179 </w:t>
      </w:r>
    </w:p>
    <w:p w14:paraId="40944CB0"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Gable, S. L., &amp; Haidt, J. (2005). What (and why) is positive psychology? </w:t>
      </w:r>
      <w:r w:rsidRPr="002E6A4D">
        <w:rPr>
          <w:rFonts w:cs="Al Bayan Plain"/>
          <w:i/>
          <w:iCs/>
        </w:rPr>
        <w:t>Review of General Psychology, 9</w:t>
      </w:r>
      <w:r w:rsidRPr="002E6A4D">
        <w:rPr>
          <w:rFonts w:cs="Al Bayan Plain"/>
        </w:rPr>
        <w:t xml:space="preserve">(2), 103-110. doi:10.1037/1089-2680.9.2.103 </w:t>
      </w:r>
    </w:p>
    <w:p w14:paraId="144ED122"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Gable S. L., &amp; Reis H. T. (2010). Good news! Capitalizing on positive events in an interpersonal context. </w:t>
      </w:r>
      <w:r w:rsidRPr="002E6A4D">
        <w:rPr>
          <w:rFonts w:cs="Al Bayan Plain"/>
          <w:i/>
          <w:iCs/>
        </w:rPr>
        <w:t>Advances in Experimental Social Psychology. 42</w:t>
      </w:r>
      <w:r w:rsidRPr="002E6A4D">
        <w:rPr>
          <w:rFonts w:cs="Al Bayan Plain"/>
        </w:rPr>
        <w:t xml:space="preserve">, 195-257. doi:10.1016/S0065-2601(10)42004-3 </w:t>
      </w:r>
    </w:p>
    <w:p w14:paraId="2EB9CCFC"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Gable, S. L., Reis, H. T., Impett, E. A., (2004). What do you do when things go right? The intrapersonal and interpersonal benefits of sharing positive events. </w:t>
      </w:r>
      <w:r w:rsidRPr="002E6A4D">
        <w:rPr>
          <w:rFonts w:cs="Al Bayan Plain"/>
          <w:i/>
          <w:iCs/>
        </w:rPr>
        <w:t>Journal of Personality and Social Psychology, 87</w:t>
      </w:r>
      <w:r w:rsidRPr="002E6A4D">
        <w:rPr>
          <w:rFonts w:cs="Al Bayan Plain"/>
        </w:rPr>
        <w:t xml:space="preserve">(2), 228-245. </w:t>
      </w:r>
    </w:p>
    <w:p w14:paraId="28F9ABE7"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Gallup, Inc. (2014). </w:t>
      </w:r>
      <w:r w:rsidRPr="002E6A4D">
        <w:rPr>
          <w:rFonts w:cs="Al Bayan Plain"/>
          <w:i/>
          <w:iCs/>
        </w:rPr>
        <w:t>State of America’s schools: The path to winning again in education</w:t>
      </w:r>
      <w:r w:rsidRPr="002E6A4D">
        <w:rPr>
          <w:rFonts w:cs="Al Bayan Plain"/>
        </w:rPr>
        <w:t xml:space="preserve">. Retrieved from http://www.gallup.com/services/178709/state-america-schools-report.aspx </w:t>
      </w:r>
    </w:p>
    <w:p w14:paraId="0D4473EB"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Garland, E. L., Farb, N. A., R. Goldin, P., &amp; Fredrickson, B. L. (2015). Mindfulness broadens awareness and builds eudaimonic meaning: A process model of mindful positive emotion regulation. </w:t>
      </w:r>
      <w:r w:rsidRPr="002E6A4D">
        <w:rPr>
          <w:rFonts w:cs="Al Bayan Plain"/>
          <w:i/>
          <w:iCs/>
        </w:rPr>
        <w:t>Psychological Inquiry, 26</w:t>
      </w:r>
      <w:r w:rsidRPr="002E6A4D">
        <w:rPr>
          <w:rFonts w:cs="Al Bayan Plain"/>
        </w:rPr>
        <w:t>(4), 293-314. doi:10.1080/1047840X.2015.1064294</w:t>
      </w:r>
    </w:p>
    <w:p w14:paraId="161FBE4A"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Geertz, C. (1966). Religion as a cultural system. In M. Banton (Ed.), </w:t>
      </w:r>
      <w:r w:rsidRPr="002E6A4D">
        <w:rPr>
          <w:rFonts w:cs="Al Bayan Plain"/>
          <w:i/>
          <w:iCs/>
        </w:rPr>
        <w:t>Anthropological approaches to the study of religion</w:t>
      </w:r>
      <w:r w:rsidRPr="002E6A4D">
        <w:rPr>
          <w:rFonts w:cs="Al Bayan Plain"/>
        </w:rPr>
        <w:t xml:space="preserve"> (pp. 1-46). Tavistock. </w:t>
      </w:r>
    </w:p>
    <w:p w14:paraId="5AD3CE09"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Gillen-O’Neel, C., &amp; Fuligni, A. (2013). Longitudinal study of school belonging and academic motivation across high school. </w:t>
      </w:r>
      <w:r w:rsidRPr="002E6A4D">
        <w:rPr>
          <w:rFonts w:cs="Al Bayan Plain"/>
          <w:i/>
          <w:iCs/>
        </w:rPr>
        <w:t>Child Development, 84</w:t>
      </w:r>
      <w:r w:rsidRPr="002E6A4D">
        <w:rPr>
          <w:rFonts w:cs="Al Bayan Plain"/>
        </w:rPr>
        <w:t xml:space="preserve">(2), 678-692. </w:t>
      </w:r>
    </w:p>
    <w:p w14:paraId="0A940F1B"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Gilovich, T, Griffin, D., &amp; Kahneman, D. (Eds.). (2002). </w:t>
      </w:r>
      <w:r w:rsidRPr="002E6A4D">
        <w:rPr>
          <w:rFonts w:cs="Al Bayan Plain"/>
          <w:i/>
          <w:iCs/>
        </w:rPr>
        <w:t>Heuristics and biases: The psychology of intuitive judgment</w:t>
      </w:r>
      <w:r w:rsidRPr="002E6A4D">
        <w:rPr>
          <w:rFonts w:cs="Al Bayan Plain"/>
        </w:rPr>
        <w:t xml:space="preserve">. Cambridge University Press. </w:t>
      </w:r>
    </w:p>
    <w:p w14:paraId="6D143E7F"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Goleman, D. (2005). </w:t>
      </w:r>
      <w:r w:rsidRPr="002E6A4D">
        <w:rPr>
          <w:rFonts w:cs="Al Bayan Plain"/>
          <w:i/>
          <w:iCs/>
        </w:rPr>
        <w:t xml:space="preserve">Emotional intelligence: Why it can matter more than IQ. </w:t>
      </w:r>
      <w:r w:rsidRPr="002E6A4D">
        <w:rPr>
          <w:rFonts w:cs="Al Bayan Plain"/>
        </w:rPr>
        <w:t>Random House Publishing Group.</w:t>
      </w:r>
    </w:p>
    <w:p w14:paraId="3CAE771D"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Golinkoff, R. M., &amp; Hirsh-Pasek, K. (2016). </w:t>
      </w:r>
      <w:r w:rsidRPr="002E6A4D">
        <w:rPr>
          <w:rFonts w:cs="Al Bayan Plain"/>
          <w:i/>
          <w:iCs/>
        </w:rPr>
        <w:t>Becoming brilliant: What science tells us about raising successful children</w:t>
      </w:r>
      <w:r w:rsidRPr="002E6A4D">
        <w:rPr>
          <w:rFonts w:cs="Al Bayan Plain"/>
        </w:rPr>
        <w:t>. American Psychological Association</w:t>
      </w:r>
      <w:r>
        <w:rPr>
          <w:rFonts w:cs="Al Bayan Plain"/>
        </w:rPr>
        <w:t xml:space="preserve"> Publishing</w:t>
      </w:r>
      <w:r w:rsidRPr="002E6A4D">
        <w:rPr>
          <w:rFonts w:cs="Al Bayan Plain"/>
        </w:rPr>
        <w:t xml:space="preserve">. </w:t>
      </w:r>
    </w:p>
    <w:p w14:paraId="0C1C5972"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Golombek, P., &amp; Doran, M. (2014). Unifying cognition, emotion, and activity in language teacher professional development. </w:t>
      </w:r>
      <w:r w:rsidRPr="002E6A4D">
        <w:rPr>
          <w:rFonts w:cs="Al Bayan Plain"/>
          <w:i/>
          <w:iCs/>
        </w:rPr>
        <w:t>Teaching and Teacher Education, 39</w:t>
      </w:r>
      <w:r w:rsidRPr="002E6A4D">
        <w:rPr>
          <w:rFonts w:cs="Al Bayan Plain"/>
        </w:rPr>
        <w:t>, 102-111. https://doi.org/10.1016/j.tate.2014.01.002</w:t>
      </w:r>
    </w:p>
    <w:p w14:paraId="36A02FF3"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Grant, A., &amp; Ashford, S. (2008). The dynamics of proactivity at work. </w:t>
      </w:r>
      <w:r w:rsidRPr="002E6A4D">
        <w:rPr>
          <w:rFonts w:cs="Al Bayan Plain"/>
          <w:i/>
          <w:iCs/>
        </w:rPr>
        <w:t>Research in Organizational Behavior, 28</w:t>
      </w:r>
      <w:r w:rsidRPr="002E6A4D">
        <w:rPr>
          <w:rFonts w:cs="Al Bayan Plain"/>
        </w:rPr>
        <w:t>, 3-34. doi:10.1016/j.riob.2008.04.002</w:t>
      </w:r>
    </w:p>
    <w:p w14:paraId="3A5C4655"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Greenberg, M. T., Brown, J. L., &amp; Abenavoli, R. M. (2016). </w:t>
      </w:r>
      <w:r w:rsidRPr="002E6A4D">
        <w:rPr>
          <w:rFonts w:cs="Al Bayan Plain"/>
          <w:i/>
          <w:iCs/>
        </w:rPr>
        <w:t>Teacher stress and health</w:t>
      </w:r>
      <w:r w:rsidRPr="002E6A4D">
        <w:rPr>
          <w:rFonts w:cs="Al Bayan Plain"/>
        </w:rPr>
        <w:t xml:space="preserve">. Retrieved from https://www.rwjf.org/en/library/research/2016/07/teacher-stress-and-health.html </w:t>
      </w:r>
    </w:p>
    <w:p w14:paraId="0103088B"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Greenberg, M. T., Weissberg, R. P., O'Brien, M. U., Zins, J. E., Fredericks, L., Resnik, H., &amp; Elias, M. J. (2003). Enhancing school-based prevention and youth development through coordinated social, emotional, and academic learning. </w:t>
      </w:r>
      <w:r w:rsidRPr="002E6A4D">
        <w:rPr>
          <w:rFonts w:cs="Al Bayan Plain"/>
          <w:i/>
          <w:iCs/>
        </w:rPr>
        <w:t>American Psychologist, 58</w:t>
      </w:r>
      <w:r w:rsidRPr="002E6A4D">
        <w:rPr>
          <w:rFonts w:cs="Al Bayan Plain"/>
        </w:rPr>
        <w:t>(6-7), 466-474. doi:10.1037/0003-066X.58.6-7.466</w:t>
      </w:r>
    </w:p>
    <w:p w14:paraId="6C6B71EB" w14:textId="77777777" w:rsidR="003F1DCF" w:rsidRPr="002E6A4D" w:rsidRDefault="003F1DCF" w:rsidP="003F1DCF">
      <w:pPr>
        <w:spacing w:line="480" w:lineRule="auto"/>
        <w:ind w:left="720" w:hanging="720"/>
        <w:contextualSpacing/>
        <w:rPr>
          <w:rFonts w:cs="Al Bayan Plain"/>
        </w:rPr>
      </w:pPr>
      <w:r w:rsidRPr="002E6A4D">
        <w:rPr>
          <w:rFonts w:cs="Al Bayan Plain"/>
        </w:rPr>
        <w:t>Gruber, J., &amp; Moskowitz, J. T. (2014). </w:t>
      </w:r>
      <w:r w:rsidRPr="002E6A4D">
        <w:rPr>
          <w:rFonts w:cs="Al Bayan Plain"/>
          <w:i/>
          <w:iCs/>
        </w:rPr>
        <w:t>Positive emotion: Integrating the light sides and dark sides /</w:t>
      </w:r>
      <w:r w:rsidRPr="002E6A4D">
        <w:rPr>
          <w:rFonts w:cs="Al Bayan Plain"/>
        </w:rPr>
        <w:t>. Oxford University Press. doi:10.1093/acprof:oso/9780199926725.001.0001</w:t>
      </w:r>
    </w:p>
    <w:p w14:paraId="70FE31C4"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Gruber, M. J., &amp; Ranganath, C. (2019). How curiosity enhances hippocampus-dependent memory: The prediction, appraisal, curiosity, and exploration (pace) framework. </w:t>
      </w:r>
      <w:r w:rsidRPr="002E6A4D">
        <w:rPr>
          <w:rFonts w:cs="Al Bayan Plain"/>
          <w:i/>
          <w:iCs/>
        </w:rPr>
        <w:t>Trends in Cognitive Sciences, 23</w:t>
      </w:r>
      <w:r w:rsidRPr="002E6A4D">
        <w:rPr>
          <w:rFonts w:cs="Al Bayan Plain"/>
        </w:rPr>
        <w:t>(12), 1014-1025.</w:t>
      </w:r>
    </w:p>
    <w:p w14:paraId="62C81912"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Gruber, T., Bazhydai, M., Sievers, C., Clément, F., &amp; Dukes, D. (2022). The ABC of social learning: Affect, behavior, and cognition. </w:t>
      </w:r>
      <w:r w:rsidRPr="002E6A4D">
        <w:rPr>
          <w:rFonts w:cs="Al Bayan Plain"/>
          <w:i/>
          <w:iCs/>
        </w:rPr>
        <w:t>Psychological Review, 129</w:t>
      </w:r>
      <w:r w:rsidRPr="002E6A4D">
        <w:rPr>
          <w:rFonts w:cs="Al Bayan Plain"/>
        </w:rPr>
        <w:t xml:space="preserve">(6), 1296-1318. doi:10.1037/rev0000311 </w:t>
      </w:r>
    </w:p>
    <w:p w14:paraId="3176C4E5"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Haldimann, M., Morinaj, J., &amp; Hascher, T. (2023). The role of dyadic teacher-student relationships for primary school teachers' well-being. </w:t>
      </w:r>
      <w:r w:rsidRPr="002E6A4D">
        <w:rPr>
          <w:rFonts w:cs="Al Bayan Plain"/>
          <w:i/>
          <w:iCs/>
        </w:rPr>
        <w:t>International Journal of Environmental Research and Public Health, 20</w:t>
      </w:r>
      <w:r w:rsidRPr="002E6A4D">
        <w:rPr>
          <w:rFonts w:cs="Al Bayan Plain"/>
        </w:rPr>
        <w:t>(5), 4053. https://doi.org/10.3390/ijerph20054053</w:t>
      </w:r>
    </w:p>
    <w:p w14:paraId="346C5A9C"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Haidt, J. (2002). “Dialogue between my head and my heart”: Affective influences on moral judgment. </w:t>
      </w:r>
      <w:r w:rsidRPr="002E6A4D">
        <w:rPr>
          <w:rFonts w:cs="Al Bayan Plain"/>
          <w:i/>
        </w:rPr>
        <w:t>Psychological Inquiry, 13</w:t>
      </w:r>
      <w:r w:rsidRPr="002E6A4D">
        <w:rPr>
          <w:rFonts w:cs="Al Bayan Plain"/>
          <w:iCs/>
        </w:rPr>
        <w:t>(1),</w:t>
      </w:r>
      <w:r w:rsidRPr="002E6A4D">
        <w:rPr>
          <w:rFonts w:cs="Al Bayan Plain"/>
        </w:rPr>
        <w:t xml:space="preserve"> 54-56.</w:t>
      </w:r>
    </w:p>
    <w:p w14:paraId="3BDCEF35"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Haidt, J. (2006). </w:t>
      </w:r>
      <w:r w:rsidRPr="002E6A4D">
        <w:rPr>
          <w:rFonts w:cs="Al Bayan Plain"/>
          <w:i/>
          <w:iCs/>
        </w:rPr>
        <w:t>The Happiness hypothesis: Finding modern wisdom in ancient truths</w:t>
      </w:r>
      <w:r w:rsidRPr="002E6A4D">
        <w:rPr>
          <w:rFonts w:cs="Al Bayan Plain"/>
        </w:rPr>
        <w:t xml:space="preserve">. Basic Books. </w:t>
      </w:r>
    </w:p>
    <w:p w14:paraId="25D1AA9C"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Hansen, T., Slagsvold, B., &amp; Moum, T. (2008). Financial satisfaction in old age: A satisfaction paradox or a result of accumulated wealth? </w:t>
      </w:r>
      <w:r w:rsidRPr="002E6A4D">
        <w:rPr>
          <w:rFonts w:cs="Al Bayan Plain"/>
          <w:i/>
          <w:iCs/>
        </w:rPr>
        <w:t>Social Indicators Research, 89</w:t>
      </w:r>
      <w:r w:rsidRPr="002E6A4D">
        <w:rPr>
          <w:rFonts w:cs="Al Bayan Plain"/>
        </w:rPr>
        <w:t xml:space="preserve">(2), 323-347. https://doi.org/10 .1007/s11205-007-9234-z </w:t>
      </w:r>
    </w:p>
    <w:p w14:paraId="778ADACA"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Hattie, J. (2009). </w:t>
      </w:r>
      <w:r w:rsidRPr="002E6A4D">
        <w:rPr>
          <w:rFonts w:cs="Al Bayan Plain"/>
          <w:i/>
          <w:iCs/>
        </w:rPr>
        <w:t>Making learning visible: A synthesis of over 800 meta-analyses relating to Achievement</w:t>
      </w:r>
      <w:r w:rsidRPr="002E6A4D">
        <w:rPr>
          <w:rFonts w:cs="Al Bayan Plain"/>
        </w:rPr>
        <w:t xml:space="preserve">. Routledge. </w:t>
      </w:r>
    </w:p>
    <w:p w14:paraId="24F87976"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Heaphy, E. D., &amp; Dutton, J. E. (2008). Positive social interactions and the human body at work: Linking organizations and physiology. </w:t>
      </w:r>
      <w:r w:rsidRPr="002E6A4D">
        <w:rPr>
          <w:rFonts w:cs="Al Bayan Plain"/>
          <w:i/>
          <w:iCs/>
        </w:rPr>
        <w:t>Academy of Management Review, 33</w:t>
      </w:r>
      <w:r w:rsidRPr="002E6A4D">
        <w:rPr>
          <w:rFonts w:cs="Al Bayan Plain"/>
        </w:rPr>
        <w:t xml:space="preserve">(1), 137-162. </w:t>
      </w:r>
    </w:p>
    <w:p w14:paraId="6B5863EE"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Hefferon, K., &amp; Nanette, M. (2012). Physical activity as a “stellar” positive psychology intervention, in Edmund O. Acevedo (ed.), </w:t>
      </w:r>
      <w:r w:rsidRPr="002E6A4D">
        <w:rPr>
          <w:rFonts w:cs="Al Bayan Plain"/>
          <w:i/>
          <w:iCs/>
        </w:rPr>
        <w:t xml:space="preserve">The Oxford Handbook of Exercise </w:t>
      </w:r>
      <w:r w:rsidRPr="002E6A4D">
        <w:rPr>
          <w:rFonts w:cs="Al Bayan Plain"/>
          <w:i/>
          <w:iCs/>
        </w:rPr>
        <w:lastRenderedPageBreak/>
        <w:t>Psychology, Oxford Library of Psychology</w:t>
      </w:r>
      <w:r w:rsidRPr="002E6A4D">
        <w:rPr>
          <w:rFonts w:cs="Al Bayan Plain"/>
        </w:rPr>
        <w:t xml:space="preserve"> (2012; online edn, Oxford Academic, 18 Sept. 2012), Retrieved on June 30th from  </w:t>
      </w:r>
      <w:hyperlink r:id="rId18" w:history="1">
        <w:r w:rsidRPr="002E6A4D">
          <w:rPr>
            <w:rStyle w:val="Hyperlink"/>
            <w:rFonts w:cs="Al Bayan Plain"/>
          </w:rPr>
          <w:t>https://doi-org.proxy.library.upenn.edu/10.1093/oxfordhb/9780195394313.013.0007</w:t>
        </w:r>
      </w:hyperlink>
      <w:r w:rsidRPr="002E6A4D">
        <w:rPr>
          <w:rFonts w:cs="Al Bayan Plain"/>
        </w:rPr>
        <w:t>.</w:t>
      </w:r>
    </w:p>
    <w:p w14:paraId="38FE86EA" w14:textId="77777777" w:rsidR="003F1DCF" w:rsidRPr="002E6A4D" w:rsidRDefault="003F1DCF" w:rsidP="003F1DCF">
      <w:pPr>
        <w:spacing w:before="100" w:beforeAutospacing="1" w:after="100" w:afterAutospacing="1" w:line="480" w:lineRule="auto"/>
        <w:ind w:left="720" w:hanging="720"/>
        <w:contextualSpacing/>
        <w:rPr>
          <w:rFonts w:eastAsia="SimSun" w:cs="Al Bayan Plain"/>
        </w:rPr>
      </w:pPr>
      <w:r w:rsidRPr="002E6A4D">
        <w:rPr>
          <w:rFonts w:cs="Al Bayan Plain"/>
        </w:rPr>
        <w:t xml:space="preserve">Kellerman. G. R., &amp; Seligman, M. E. P. (2023). </w:t>
      </w:r>
      <w:r w:rsidRPr="002E6A4D">
        <w:rPr>
          <w:rFonts w:eastAsia="SimSun" w:cs="Al Bayan Plain"/>
          <w:i/>
          <w:iCs/>
        </w:rPr>
        <w:t xml:space="preserve">Tomorrowmind: Thriving at </w:t>
      </w:r>
      <w:r w:rsidRPr="002E6A4D">
        <w:rPr>
          <w:rFonts w:cs="Al Bayan Plain"/>
          <w:i/>
          <w:iCs/>
        </w:rPr>
        <w:t>w</w:t>
      </w:r>
      <w:r w:rsidRPr="002E6A4D">
        <w:rPr>
          <w:rFonts w:eastAsia="SimSun" w:cs="Al Bayan Plain"/>
          <w:i/>
          <w:iCs/>
        </w:rPr>
        <w:t>ork—</w:t>
      </w:r>
      <w:r w:rsidRPr="002E6A4D">
        <w:rPr>
          <w:rFonts w:cs="Al Bayan Plain"/>
          <w:i/>
          <w:iCs/>
        </w:rPr>
        <w:t>n</w:t>
      </w:r>
      <w:r w:rsidRPr="002E6A4D">
        <w:rPr>
          <w:rFonts w:eastAsia="SimSun" w:cs="Al Bayan Plain"/>
          <w:i/>
          <w:iCs/>
        </w:rPr>
        <w:t xml:space="preserve">ow and in an </w:t>
      </w:r>
      <w:r w:rsidRPr="002E6A4D">
        <w:rPr>
          <w:rFonts w:cs="Al Bayan Plain"/>
          <w:i/>
          <w:iCs/>
        </w:rPr>
        <w:t>u</w:t>
      </w:r>
      <w:r w:rsidRPr="002E6A4D">
        <w:rPr>
          <w:rFonts w:eastAsia="SimSun" w:cs="Al Bayan Plain"/>
          <w:i/>
          <w:iCs/>
        </w:rPr>
        <w:t xml:space="preserve">ncertain </w:t>
      </w:r>
      <w:r w:rsidRPr="002E6A4D">
        <w:rPr>
          <w:rFonts w:cs="Al Bayan Plain"/>
          <w:i/>
          <w:iCs/>
        </w:rPr>
        <w:t>f</w:t>
      </w:r>
      <w:r w:rsidRPr="002E6A4D">
        <w:rPr>
          <w:rFonts w:eastAsia="SimSun" w:cs="Al Bayan Plain"/>
          <w:i/>
          <w:iCs/>
        </w:rPr>
        <w:t>uture</w:t>
      </w:r>
      <w:r w:rsidRPr="002E6A4D">
        <w:rPr>
          <w:rFonts w:cs="Al Bayan Plain"/>
        </w:rPr>
        <w:t>. Atria Books.</w:t>
      </w:r>
    </w:p>
    <w:p w14:paraId="178A969A"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Helliwell, J. F., &amp; Barrington-Leigh, C. P. (2010). Viewpoint: Measuring and understanding subjective well-being. </w:t>
      </w:r>
      <w:r w:rsidRPr="002E6A4D">
        <w:rPr>
          <w:rFonts w:cs="Al Bayan Plain"/>
          <w:i/>
          <w:iCs/>
        </w:rPr>
        <w:t>Canadian Journal of Economics/Revue canadienne d'économique. 43</w:t>
      </w:r>
      <w:r w:rsidRPr="002E6A4D">
        <w:rPr>
          <w:rFonts w:cs="Al Bayan Plain"/>
        </w:rPr>
        <w:t>(3) 729-753. doi: 10.1111/j.1540-5982.2010.01592.x</w:t>
      </w:r>
    </w:p>
    <w:p w14:paraId="3AC05262"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Hensch, T. K., &amp; Bilimoria, P. M. (2012). Re-opening Windows: Manipulating Critical Periods for Brain Development. </w:t>
      </w:r>
      <w:r w:rsidRPr="002E6A4D">
        <w:rPr>
          <w:rFonts w:cs="Al Bayan Plain"/>
          <w:i/>
          <w:iCs/>
        </w:rPr>
        <w:t>Cerebrum: The Dana Forum on Brain Science, 2012</w:t>
      </w:r>
      <w:r w:rsidRPr="002E6A4D">
        <w:rPr>
          <w:rFonts w:cs="Al Bayan Plain"/>
        </w:rPr>
        <w:t>, 11.</w:t>
      </w:r>
    </w:p>
    <w:p w14:paraId="7F255B88"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Hoare, E., Bott, D., &amp; Robinson, J. (2017). Learn it, live it, teach it, embed it: Implementing a whole school approach to foster positive mental health and </w:t>
      </w:r>
      <w:r>
        <w:rPr>
          <w:rFonts w:cs="Al Bayan Plain"/>
        </w:rPr>
        <w:t>well-being</w:t>
      </w:r>
      <w:r w:rsidRPr="002E6A4D">
        <w:rPr>
          <w:rFonts w:cs="Al Bayan Plain"/>
        </w:rPr>
        <w:t xml:space="preserve"> through Positive Education. </w:t>
      </w:r>
      <w:r w:rsidRPr="002E6A4D">
        <w:rPr>
          <w:rFonts w:cs="Al Bayan Plain"/>
          <w:i/>
          <w:iCs/>
        </w:rPr>
        <w:t>International Journal of Wellbeing, 7</w:t>
      </w:r>
      <w:r w:rsidRPr="002E6A4D">
        <w:rPr>
          <w:rFonts w:cs="Al Bayan Plain"/>
        </w:rPr>
        <w:t xml:space="preserve">(3), 56-71. doi:10.5502/ijw.v7i3.645 </w:t>
      </w:r>
    </w:p>
    <w:p w14:paraId="573559C1"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Holt-Lunstad, J., Smith, T. B., &amp; Layton, J. B. (2010). Social Relationships and Mortality Risk: A Meta-analytic Review. </w:t>
      </w:r>
      <w:r w:rsidRPr="002E6A4D">
        <w:rPr>
          <w:rFonts w:cs="Al Bayan Plain"/>
          <w:i/>
          <w:iCs/>
        </w:rPr>
        <w:t>PLoS Med 7</w:t>
      </w:r>
      <w:r w:rsidRPr="002E6A4D">
        <w:rPr>
          <w:rFonts w:cs="Al Bayan Plain"/>
        </w:rPr>
        <w:t xml:space="preserve">(7), e1000316. Retrieved </w:t>
      </w:r>
      <w:r>
        <w:rPr>
          <w:rFonts w:cs="Al Bayan Plain"/>
        </w:rPr>
        <w:t xml:space="preserve">June 11, 2023, </w:t>
      </w:r>
      <w:r w:rsidRPr="002E6A4D">
        <w:rPr>
          <w:rFonts w:cs="Al Bayan Plain"/>
        </w:rPr>
        <w:t xml:space="preserve">from </w:t>
      </w:r>
      <w:hyperlink r:id="rId19" w:history="1">
        <w:r w:rsidRPr="002E6A4D">
          <w:rPr>
            <w:rStyle w:val="Hyperlink"/>
            <w:rFonts w:cs="Al Bayan Plain"/>
          </w:rPr>
          <w:t>https://doi.org/10.1371/journal.pmed.1000316</w:t>
        </w:r>
      </w:hyperlink>
    </w:p>
    <w:p w14:paraId="34C129CA"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Hone, L. C., Jarden, A., Duncan, S., &amp; Schofield, G. M. (2015). Flourishing in New Zealand workers: Associations with lifestyle behaviors, physical health, psychosocial, and work-related indicators. </w:t>
      </w:r>
      <w:r w:rsidRPr="002E6A4D">
        <w:rPr>
          <w:rFonts w:cs="Al Bayan Plain"/>
          <w:i/>
          <w:iCs/>
        </w:rPr>
        <w:t>Journal of Occupational and Environmental Medicine, 57</w:t>
      </w:r>
      <w:r w:rsidRPr="002E6A4D">
        <w:rPr>
          <w:rFonts w:cs="Al Bayan Plain"/>
        </w:rPr>
        <w:t>(9), 973-983.</w:t>
      </w:r>
    </w:p>
    <w:p w14:paraId="716CFAB4" w14:textId="77777777" w:rsidR="003F1DCF" w:rsidRPr="002E6A4D" w:rsidRDefault="003F1DCF" w:rsidP="003F1DCF">
      <w:pPr>
        <w:spacing w:line="480" w:lineRule="auto"/>
        <w:ind w:left="720" w:hanging="720"/>
        <w:contextualSpacing/>
        <w:rPr>
          <w:rFonts w:cs="Al Bayan Plain"/>
        </w:rPr>
      </w:pPr>
      <w:r w:rsidRPr="005157B7">
        <w:rPr>
          <w:rFonts w:cs="Al Bayan Plain"/>
        </w:rPr>
        <w:t xml:space="preserve">Hong, Y., Chiu, C., &amp; Dweck, C. S. (1999). Implicit theories, attributions, and coping: A meaning system approach. </w:t>
      </w:r>
      <w:r w:rsidRPr="005157B7">
        <w:rPr>
          <w:rFonts w:cs="Al Bayan Plain"/>
          <w:i/>
          <w:iCs/>
        </w:rPr>
        <w:t>Journal of Personality and Social Psychology, 77</w:t>
      </w:r>
      <w:r w:rsidRPr="005157B7">
        <w:rPr>
          <w:rFonts w:cs="Al Bayan Plain"/>
        </w:rPr>
        <w:t>(3), 588–599.</w:t>
      </w:r>
    </w:p>
    <w:p w14:paraId="7CDAC0CD"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Howell R., Kern M. L., &amp; Lyubomirsky S. (2007). Health benefits: Meta-analytically determining the impact of well-being on objective health outcomes. </w:t>
      </w:r>
      <w:r w:rsidRPr="002E6A4D">
        <w:rPr>
          <w:rFonts w:cs="Al Bayan Plain"/>
          <w:i/>
          <w:iCs/>
        </w:rPr>
        <w:t>Health Psychology Review, 1</w:t>
      </w:r>
      <w:r w:rsidRPr="002E6A4D">
        <w:rPr>
          <w:rFonts w:cs="Al Bayan Plain"/>
        </w:rPr>
        <w:t xml:space="preserve">(1), 83-136. doi:10.1080/17437190701492486 </w:t>
      </w:r>
    </w:p>
    <w:p w14:paraId="6F236A96"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Huppert, F. A. (2009a). A new approach to reducing disorder and improving well-being. </w:t>
      </w:r>
      <w:r w:rsidRPr="002E6A4D">
        <w:rPr>
          <w:rFonts w:cs="Al Bayan Plain"/>
          <w:i/>
          <w:iCs/>
        </w:rPr>
        <w:t>Perspectives on Psychological Science, 4</w:t>
      </w:r>
      <w:r w:rsidRPr="002E6A4D">
        <w:rPr>
          <w:rFonts w:cs="Al Bayan Plain"/>
        </w:rPr>
        <w:t>(1), 108-111.</w:t>
      </w:r>
      <w:r w:rsidRPr="002E6A4D">
        <w:rPr>
          <w:rFonts w:cs="Al Bayan Plain"/>
          <w:color w:val="5B616B"/>
          <w:shd w:val="clear" w:color="auto" w:fill="FFFFFF"/>
        </w:rPr>
        <w:t xml:space="preserve"> </w:t>
      </w:r>
      <w:r w:rsidRPr="002E6A4D">
        <w:rPr>
          <w:rFonts w:cs="Al Bayan Plain"/>
        </w:rPr>
        <w:t>doi: 10.1111/j.1745-6924.2009.01100.x.</w:t>
      </w:r>
    </w:p>
    <w:p w14:paraId="3CBCEEE9"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Huppert, F. A. (2009b). Psychological well-being: Evidence regarding its causes and consequences. </w:t>
      </w:r>
      <w:r w:rsidRPr="002E6A4D">
        <w:rPr>
          <w:rFonts w:cs="Al Bayan Plain"/>
          <w:i/>
          <w:iCs/>
        </w:rPr>
        <w:t>Applied Psychology: Health and Well-being, 1</w:t>
      </w:r>
      <w:r w:rsidRPr="002E6A4D">
        <w:rPr>
          <w:rFonts w:cs="Al Bayan Plain"/>
        </w:rPr>
        <w:t>(2), 137-164. doi:10.1111/j.1758-0854.2009.01008.x</w:t>
      </w:r>
    </w:p>
    <w:p w14:paraId="37262235"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Iancu, A. E., Rusu, A., Măroiu, C., Păcurar, R., &amp; Maricuto̦iu, L. P. (2018). The effectiveness of interventions aimed at reducing teacher burnout: A meta-analysis. </w:t>
      </w:r>
      <w:r w:rsidRPr="002E6A4D">
        <w:rPr>
          <w:rFonts w:cs="Al Bayan Plain"/>
          <w:i/>
          <w:iCs/>
        </w:rPr>
        <w:t>Educational Psychology Review, 30</w:t>
      </w:r>
      <w:r w:rsidRPr="002E6A4D">
        <w:rPr>
          <w:rFonts w:cs="Al Bayan Plain"/>
        </w:rPr>
        <w:t>(2), 373-396. https://doi-org. proxygw.wrlc.org/10.1007/s10648-017-9420-8</w:t>
      </w:r>
    </w:p>
    <w:p w14:paraId="4CFB229F"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International Positive Education Network (IPEN) (2019). </w:t>
      </w:r>
      <w:r w:rsidRPr="002E6A4D">
        <w:rPr>
          <w:rFonts w:cs="Al Bayan Plain"/>
          <w:i/>
          <w:iCs/>
        </w:rPr>
        <w:t>Positive education</w:t>
      </w:r>
      <w:r w:rsidRPr="002E6A4D">
        <w:rPr>
          <w:rFonts w:cs="Al Bayan Plain"/>
        </w:rPr>
        <w:t xml:space="preserve">. Retrieved </w:t>
      </w:r>
      <w:r>
        <w:rPr>
          <w:rFonts w:cs="Al Bayan Plain"/>
        </w:rPr>
        <w:t xml:space="preserve">June 10, 2023, </w:t>
      </w:r>
      <w:r w:rsidRPr="002E6A4D">
        <w:rPr>
          <w:rFonts w:cs="Al Bayan Plain"/>
        </w:rPr>
        <w:t>from http://ipen-network.com/about</w:t>
      </w:r>
    </w:p>
    <w:p w14:paraId="596BFFA8"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James, W (1890). </w:t>
      </w:r>
      <w:r w:rsidRPr="002E6A4D">
        <w:rPr>
          <w:rFonts w:cs="Al Bayan Plain"/>
          <w:i/>
          <w:iCs/>
        </w:rPr>
        <w:t>The principles of psychology</w:t>
      </w:r>
      <w:r w:rsidRPr="002E6A4D">
        <w:rPr>
          <w:rFonts w:cs="Al Bayan Plain"/>
        </w:rPr>
        <w:t>. CreateSpace Independent Publishing Platform</w:t>
      </w:r>
    </w:p>
    <w:p w14:paraId="1F3BBE54"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James, W. (1984). </w:t>
      </w:r>
      <w:r w:rsidRPr="002E6A4D">
        <w:rPr>
          <w:rFonts w:cs="Al Bayan Plain"/>
          <w:i/>
          <w:iCs/>
        </w:rPr>
        <w:t>Principles of psychology: Briefer course</w:t>
      </w:r>
      <w:r w:rsidRPr="002E6A4D">
        <w:rPr>
          <w:rFonts w:cs="Al Bayan Plain"/>
        </w:rPr>
        <w:t xml:space="preserve">. Harvard University Press. (Original work published 1892) </w:t>
      </w:r>
    </w:p>
    <w:p w14:paraId="52015E60"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James, W. (1902). </w:t>
      </w:r>
      <w:r w:rsidRPr="002E6A4D">
        <w:rPr>
          <w:rFonts w:cs="Al Bayan Plain"/>
          <w:i/>
          <w:iCs/>
        </w:rPr>
        <w:t>The varieties of religious experience: A study in human nature</w:t>
      </w:r>
      <w:r w:rsidRPr="002E6A4D">
        <w:rPr>
          <w:rFonts w:cs="Al Bayan Plain"/>
        </w:rPr>
        <w:t xml:space="preserve">. Modern Library. </w:t>
      </w:r>
    </w:p>
    <w:p w14:paraId="198E7C1E"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Jourdan, D., Samdal, O., &amp; Diagne, F. (2008). The future of health promotion in schools goes through the strengthening of teacher training at the global level. </w:t>
      </w:r>
      <w:r w:rsidRPr="002E6A4D">
        <w:rPr>
          <w:rFonts w:cs="Al Bayan Plain"/>
          <w:i/>
          <w:iCs/>
        </w:rPr>
        <w:t>Global Health Promotion, 15</w:t>
      </w:r>
      <w:r w:rsidRPr="002E6A4D">
        <w:rPr>
          <w:rFonts w:cs="Al Bayan Plain"/>
        </w:rPr>
        <w:t xml:space="preserve">(3), 36-38. doi:10.1177/1025382308095657 </w:t>
      </w:r>
    </w:p>
    <w:p w14:paraId="0A3C4C50"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Kabat-Zinn, J. (2013). </w:t>
      </w:r>
      <w:r w:rsidRPr="002E6A4D">
        <w:rPr>
          <w:rFonts w:cs="Al Bayan Plain"/>
          <w:i/>
          <w:iCs/>
        </w:rPr>
        <w:t>Full catastrophe living: Using the wisdom of your body and mind to face stress, pain, and illness</w:t>
      </w:r>
      <w:r w:rsidRPr="002E6A4D">
        <w:rPr>
          <w:rFonts w:cs="Al Bayan Plain"/>
        </w:rPr>
        <w:t>. Bantam.</w:t>
      </w:r>
    </w:p>
    <w:p w14:paraId="4648627E"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Kahneman, D., &amp; Tversky, A. (1979). Prospect theory: An analysis of decision under risk. </w:t>
      </w:r>
      <w:r w:rsidRPr="002E6A4D">
        <w:rPr>
          <w:rFonts w:cs="Al Bayan Plain"/>
          <w:i/>
          <w:iCs/>
        </w:rPr>
        <w:t>Econometrica, 47</w:t>
      </w:r>
      <w:r w:rsidRPr="002E6A4D">
        <w:rPr>
          <w:rFonts w:cs="Al Bayan Plain"/>
        </w:rPr>
        <w:t xml:space="preserve">(2), 263-291. doi:10.2307/ 1914185 </w:t>
      </w:r>
    </w:p>
    <w:p w14:paraId="61F755E9"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Kahneman, D., Wakker, P. P., &amp; Sarin, R. (1997). Back to </w:t>
      </w:r>
      <w:r>
        <w:rPr>
          <w:rFonts w:cs="Al Bayan Plain"/>
        </w:rPr>
        <w:t>B</w:t>
      </w:r>
      <w:r w:rsidRPr="002E6A4D">
        <w:rPr>
          <w:rFonts w:cs="Al Bayan Plain"/>
        </w:rPr>
        <w:t xml:space="preserve">entham? explorations of experienced utility. </w:t>
      </w:r>
      <w:r w:rsidRPr="002E6A4D">
        <w:rPr>
          <w:rFonts w:cs="Al Bayan Plain"/>
          <w:i/>
          <w:iCs/>
        </w:rPr>
        <w:t>The Quarterly Journal of Economics, 112</w:t>
      </w:r>
      <w:r w:rsidRPr="002E6A4D">
        <w:rPr>
          <w:rFonts w:cs="Al Bayan Plain"/>
        </w:rPr>
        <w:t>(2), 375-406. doi:10.1162/003355397555235</w:t>
      </w:r>
    </w:p>
    <w:p w14:paraId="68A7B930"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Kane, T. J., &amp; Staiger, D. O. (2012). </w:t>
      </w:r>
      <w:r w:rsidRPr="002E6A4D">
        <w:rPr>
          <w:rFonts w:cs="Al Bayan Plain"/>
          <w:i/>
          <w:iCs/>
        </w:rPr>
        <w:t>Gathering feedback for teaching: Combining high</w:t>
      </w:r>
      <w:r>
        <w:rPr>
          <w:rFonts w:cs="Al Bayan Plain"/>
          <w:i/>
          <w:iCs/>
        </w:rPr>
        <w:t xml:space="preserve"> </w:t>
      </w:r>
      <w:r w:rsidRPr="002E6A4D">
        <w:rPr>
          <w:rFonts w:cs="Al Bayan Plain"/>
          <w:i/>
          <w:iCs/>
        </w:rPr>
        <w:t>quality observations with student surveys and achievement gains</w:t>
      </w:r>
      <w:r>
        <w:rPr>
          <w:rFonts w:cs="Al Bayan Plain"/>
        </w:rPr>
        <w:t>,</w:t>
      </w:r>
      <w:r w:rsidRPr="002E6A4D">
        <w:rPr>
          <w:rFonts w:cs="Al Bayan Plain"/>
        </w:rPr>
        <w:t xml:space="preserve"> </w:t>
      </w:r>
      <w:r>
        <w:rPr>
          <w:rFonts w:cs="Al Bayan Plain"/>
          <w:i/>
          <w:iCs/>
        </w:rPr>
        <w:t>m</w:t>
      </w:r>
      <w:r w:rsidRPr="005B41B1">
        <w:rPr>
          <w:rFonts w:cs="Al Bayan Plain"/>
          <w:i/>
          <w:iCs/>
        </w:rPr>
        <w:t xml:space="preserve">easures of </w:t>
      </w:r>
      <w:r>
        <w:rPr>
          <w:rFonts w:cs="Al Bayan Plain"/>
          <w:i/>
          <w:iCs/>
        </w:rPr>
        <w:t>e</w:t>
      </w:r>
      <w:r w:rsidRPr="005B41B1">
        <w:rPr>
          <w:rFonts w:cs="Al Bayan Plain"/>
          <w:i/>
          <w:iCs/>
        </w:rPr>
        <w:t xml:space="preserve">ffective </w:t>
      </w:r>
      <w:r>
        <w:rPr>
          <w:rFonts w:cs="Al Bayan Plain"/>
          <w:i/>
          <w:iCs/>
        </w:rPr>
        <w:t>t</w:t>
      </w:r>
      <w:r w:rsidRPr="005B41B1">
        <w:rPr>
          <w:rFonts w:cs="Al Bayan Plain"/>
          <w:i/>
          <w:iCs/>
        </w:rPr>
        <w:t xml:space="preserve">eaching </w:t>
      </w:r>
      <w:r>
        <w:rPr>
          <w:rFonts w:cs="Al Bayan Plain"/>
          <w:i/>
          <w:iCs/>
        </w:rPr>
        <w:t>p</w:t>
      </w:r>
      <w:r w:rsidRPr="005B41B1">
        <w:rPr>
          <w:rFonts w:cs="Al Bayan Plain"/>
          <w:i/>
          <w:iCs/>
        </w:rPr>
        <w:t>roject</w:t>
      </w:r>
      <w:r w:rsidRPr="002E6A4D">
        <w:rPr>
          <w:rFonts w:cs="Al Bayan Plain"/>
        </w:rPr>
        <w:t>. Bill &amp; Melinda Gates Foundation</w:t>
      </w:r>
      <w:r>
        <w:rPr>
          <w:rFonts w:cs="Al Bayan Plain"/>
        </w:rPr>
        <w:t xml:space="preserve">. Retrieved June 10, 2023, from </w:t>
      </w:r>
      <w:hyperlink r:id="rId20" w:history="1">
        <w:r w:rsidRPr="003E5DE7">
          <w:rPr>
            <w:rStyle w:val="Hyperlink"/>
            <w:rFonts w:cs="Al Bayan Plain"/>
          </w:rPr>
          <w:t>https://files.eric.ed.gov/fulltext/ED540960.pdf</w:t>
        </w:r>
      </w:hyperlink>
      <w:r>
        <w:rPr>
          <w:rFonts w:cs="Al Bayan Plain"/>
        </w:rPr>
        <w:t xml:space="preserve"> </w:t>
      </w:r>
    </w:p>
    <w:p w14:paraId="057855B6"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Karpicke, J. D., &amp; Blunt, J. R. (2011). Retrieval practice produces more learning than elaborative studying with concept mapping. </w:t>
      </w:r>
      <w:r w:rsidRPr="00060EFB">
        <w:rPr>
          <w:rFonts w:cs="Al Bayan Plain"/>
          <w:i/>
          <w:iCs/>
        </w:rPr>
        <w:t>Science, 331</w:t>
      </w:r>
      <w:r w:rsidRPr="002E6A4D">
        <w:rPr>
          <w:rFonts w:cs="Al Bayan Plain"/>
        </w:rPr>
        <w:t>(6018), 772-775.</w:t>
      </w:r>
    </w:p>
    <w:p w14:paraId="747CD07A"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Kashdan, T., &amp; Biswas-Diener, R. (2014). </w:t>
      </w:r>
      <w:r w:rsidRPr="00060EFB">
        <w:rPr>
          <w:rFonts w:cs="Al Bayan Plain"/>
          <w:i/>
          <w:iCs/>
        </w:rPr>
        <w:t>The upside of your dark side: why being your whole self-not just your "good" self-drives success and fulfillment</w:t>
      </w:r>
      <w:r w:rsidRPr="002E6A4D">
        <w:rPr>
          <w:rFonts w:cs="Al Bayan Plain"/>
        </w:rPr>
        <w:t xml:space="preserve">. Hudson Street Press. </w:t>
      </w:r>
    </w:p>
    <w:p w14:paraId="7356BC59" w14:textId="77777777" w:rsidR="003F1DCF" w:rsidRPr="00CB01DC" w:rsidRDefault="003F1DCF" w:rsidP="003F1DCF">
      <w:pPr>
        <w:spacing w:before="100" w:beforeAutospacing="1" w:after="100" w:afterAutospacing="1" w:line="480" w:lineRule="auto"/>
        <w:ind w:left="720" w:hanging="720"/>
        <w:contextualSpacing/>
        <w:rPr>
          <w:rFonts w:cs="Al Bayan Plain"/>
        </w:rPr>
      </w:pPr>
      <w:r w:rsidRPr="00CB01DC">
        <w:rPr>
          <w:rFonts w:cs="Al Bayan Plain"/>
        </w:rPr>
        <w:t xml:space="preserve">Kashdan, T. B., &amp; Fincham, F. D. (2004). Facilitating curiosity: A social and self-regulatory perspective for scientifically based interventions. In P. A. Linley &amp; S. Joseph (Eds.), </w:t>
      </w:r>
      <w:r w:rsidRPr="00CB01DC">
        <w:rPr>
          <w:rFonts w:cs="Al Bayan Plain"/>
          <w:i/>
          <w:iCs/>
        </w:rPr>
        <w:t xml:space="preserve">Positive psychology in practice </w:t>
      </w:r>
      <w:r w:rsidRPr="00CB01DC">
        <w:rPr>
          <w:rFonts w:cs="Al Bayan Plain"/>
        </w:rPr>
        <w:t>(pp. 482–503).</w:t>
      </w:r>
      <w:r>
        <w:rPr>
          <w:rFonts w:cs="Al Bayan Plain"/>
        </w:rPr>
        <w:t xml:space="preserve"> </w:t>
      </w:r>
      <w:r w:rsidRPr="00CB01DC">
        <w:rPr>
          <w:rFonts w:cs="Al Bayan Plain"/>
        </w:rPr>
        <w:t>John Wiley &amp; Sons.</w:t>
      </w:r>
    </w:p>
    <w:p w14:paraId="61848F0D"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Katz, J. (1993). </w:t>
      </w:r>
      <w:r w:rsidRPr="00060EFB">
        <w:rPr>
          <w:rFonts w:cs="Al Bayan Plain"/>
          <w:i/>
          <w:iCs/>
        </w:rPr>
        <w:t>Swimming for total fitness</w:t>
      </w:r>
      <w:r w:rsidRPr="002E6A4D">
        <w:rPr>
          <w:rFonts w:cs="Al Bayan Plain"/>
        </w:rPr>
        <w:t xml:space="preserve">. Broadway Books. </w:t>
      </w:r>
    </w:p>
    <w:p w14:paraId="3570D524"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Kempf, A. (2018). </w:t>
      </w:r>
      <w:r w:rsidRPr="002E6A4D">
        <w:rPr>
          <w:rFonts w:cs="Al Bayan Plain"/>
          <w:i/>
          <w:iCs/>
        </w:rPr>
        <w:t>The challenges of measuring wellbeing in schools: A review for the Ontario Teachers’ Federation.</w:t>
      </w:r>
      <w:r w:rsidRPr="002E6A4D">
        <w:rPr>
          <w:rFonts w:cs="Al Bayan Plain"/>
        </w:rPr>
        <w:t xml:space="preserve"> Retrieved June 25, 2023 from </w:t>
      </w:r>
      <w:hyperlink r:id="rId21" w:history="1">
        <w:r w:rsidRPr="002E6A4D">
          <w:rPr>
            <w:rStyle w:val="Hyperlink"/>
            <w:rFonts w:cs="Al Bayan Plain"/>
          </w:rPr>
          <w:t>https://www.otffeo.on.ca/en/wp-content/uploads/sites/2/2018/02/The-challenges-of-measuring-wellbeing-in-schools-Winter-2017-web.pdf</w:t>
        </w:r>
      </w:hyperlink>
      <w:r w:rsidRPr="002E6A4D">
        <w:rPr>
          <w:rFonts w:cs="Al Bayan Plain"/>
        </w:rPr>
        <w:t xml:space="preserve"> </w:t>
      </w:r>
    </w:p>
    <w:p w14:paraId="44ADA3BD"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Kern, M. L., Waters, L., Adler, A., &amp; White, M. A. (2014). Assessing employee well-being in schools using a multifaceted approach: Associations with physical health, life satisfaction, and professional thriving. </w:t>
      </w:r>
      <w:r w:rsidRPr="007945B5">
        <w:rPr>
          <w:rFonts w:cs="Al Bayan Plain"/>
          <w:i/>
          <w:iCs/>
        </w:rPr>
        <w:t>Psychology, 5</w:t>
      </w:r>
      <w:r w:rsidRPr="002E6A4D">
        <w:rPr>
          <w:rFonts w:cs="Al Bayan Plain"/>
        </w:rPr>
        <w:t xml:space="preserve">(6), 500-513. https://doi.org/10.4236/psych.2014.56060 </w:t>
      </w:r>
    </w:p>
    <w:p w14:paraId="546F6572"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Kern, M. L., Waters, L. E., Adler, A., &amp; White, M. A. (2015). A multidimensional approach to measuring well-being in students: Application of the PERMA framework. </w:t>
      </w:r>
      <w:r w:rsidRPr="007945B5">
        <w:rPr>
          <w:rFonts w:cs="Al Bayan Plain"/>
          <w:i/>
          <w:iCs/>
        </w:rPr>
        <w:t>The Journal of Positive Psychology, 10</w:t>
      </w:r>
      <w:r w:rsidRPr="002E6A4D">
        <w:rPr>
          <w:rFonts w:cs="Al Bayan Plain"/>
        </w:rPr>
        <w:t xml:space="preserve">(3), 262-271. doi:10.1080/17439760.2014.936962 </w:t>
      </w:r>
    </w:p>
    <w:p w14:paraId="5093B3CF"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Keyes, C. L. M. (2002). The mental health continuum: From languishing to flourishing in life. </w:t>
      </w:r>
      <w:r w:rsidRPr="002E6A4D">
        <w:rPr>
          <w:rFonts w:cs="Al Bayan Plain"/>
          <w:i/>
          <w:iCs/>
        </w:rPr>
        <w:t>Journal of Health and Social Behavior, 43</w:t>
      </w:r>
      <w:r w:rsidRPr="002E6A4D">
        <w:rPr>
          <w:rFonts w:cs="Al Bayan Plain"/>
        </w:rPr>
        <w:t>(2), 207-222.</w:t>
      </w:r>
      <w:r w:rsidRPr="002E6A4D">
        <w:rPr>
          <w:rFonts w:cs="Al Bayan Plain"/>
          <w:color w:val="555555"/>
          <w:shd w:val="clear" w:color="auto" w:fill="FFFFFF"/>
        </w:rPr>
        <w:t xml:space="preserve"> </w:t>
      </w:r>
      <w:r w:rsidRPr="002E6A4D">
        <w:rPr>
          <w:rFonts w:cs="Al Bayan Plain"/>
        </w:rPr>
        <w:t>doi: 10.2307/3090197</w:t>
      </w:r>
    </w:p>
    <w:p w14:paraId="4D65ED88"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Keyes, C. L. M., &amp; Annas, J. (2009). Feeling good and functioning well: Distinctive concepts in ancient philosophy and contemporary science. </w:t>
      </w:r>
      <w:r w:rsidRPr="002E6A4D">
        <w:rPr>
          <w:rFonts w:cs="Al Bayan Plain"/>
          <w:i/>
          <w:iCs/>
        </w:rPr>
        <w:t>Journal of Positive Psychology, 4</w:t>
      </w:r>
      <w:r w:rsidRPr="002E6A4D">
        <w:rPr>
          <w:rFonts w:cs="Al Bayan Plain"/>
        </w:rPr>
        <w:t xml:space="preserve">(3), 197-201. doi:10.1080/17439760902844228 </w:t>
      </w:r>
    </w:p>
    <w:p w14:paraId="5A56525F"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King, J., &amp; Ng, K. (2018). Teacher emotions and the emotional labour of second language teaching. In S. Mercer &amp; A. Kostoulas (Eds.), </w:t>
      </w:r>
      <w:r w:rsidRPr="002E6A4D">
        <w:rPr>
          <w:rFonts w:cs="Al Bayan Plain"/>
          <w:i/>
          <w:iCs/>
        </w:rPr>
        <w:t>Language teacher psychology</w:t>
      </w:r>
      <w:r w:rsidRPr="002E6A4D">
        <w:rPr>
          <w:rFonts w:cs="Al Bayan Plain"/>
        </w:rPr>
        <w:t xml:space="preserve"> (pp. 141-157). Multilingual Matters. https://doi.org/ 10.21832/9781783099467-013 </w:t>
      </w:r>
    </w:p>
    <w:p w14:paraId="3CA2E9CB"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Koburtay, T., Jamali, D., &amp; Aljafari, A. (2023). Religion, spirituality, and well‐being: A systematic literature review and futuristic agenda. </w:t>
      </w:r>
      <w:r w:rsidRPr="002E6A4D">
        <w:rPr>
          <w:rFonts w:cs="Al Bayan Plain"/>
          <w:i/>
          <w:iCs/>
        </w:rPr>
        <w:t>Business Ethics, the Environment and Responsibility, 32</w:t>
      </w:r>
      <w:r w:rsidRPr="002E6A4D">
        <w:rPr>
          <w:rFonts w:cs="Al Bayan Plain"/>
        </w:rPr>
        <w:t xml:space="preserve">(1), 341-357. doi:10.1111/beer.12478 </w:t>
      </w:r>
    </w:p>
    <w:p w14:paraId="50EFDE12"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Koch, S., &amp; Leary, D. E. (Eds.). (1985). </w:t>
      </w:r>
      <w:r w:rsidRPr="002E6A4D">
        <w:rPr>
          <w:rFonts w:cs="Al Bayan Plain"/>
          <w:i/>
          <w:iCs/>
        </w:rPr>
        <w:t>A century of psychology as science</w:t>
      </w:r>
      <w:r w:rsidRPr="002E6A4D">
        <w:rPr>
          <w:rFonts w:cs="Al Bayan Plain"/>
        </w:rPr>
        <w:t>. American Psychological Association. https://doi.org/10.1037/10117-000</w:t>
      </w:r>
    </w:p>
    <w:p w14:paraId="1D2743C4"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Koenig, H., King, D., &amp; Carson, V. B. (2012). </w:t>
      </w:r>
      <w:r w:rsidRPr="002E6A4D">
        <w:rPr>
          <w:rFonts w:cs="Al Bayan Plain"/>
          <w:i/>
          <w:iCs/>
        </w:rPr>
        <w:t>Handbook of religion and health</w:t>
      </w:r>
      <w:r w:rsidRPr="002E6A4D">
        <w:rPr>
          <w:rFonts w:cs="Al Bayan Plain"/>
        </w:rPr>
        <w:t xml:space="preserve">. Oxford University Press. </w:t>
      </w:r>
    </w:p>
    <w:p w14:paraId="065F66E9"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Kraft, M. A. (2019). Teacher effects on complex cognitive skills and social-emotional competencies. </w:t>
      </w:r>
      <w:r w:rsidRPr="002E6A4D">
        <w:rPr>
          <w:rFonts w:cs="Al Bayan Plain"/>
          <w:i/>
          <w:iCs/>
        </w:rPr>
        <w:t>Journal of Human Resources, 54</w:t>
      </w:r>
      <w:r w:rsidRPr="002E6A4D">
        <w:rPr>
          <w:rFonts w:cs="Al Bayan Plain"/>
        </w:rPr>
        <w:t>(1), 1-36.</w:t>
      </w:r>
    </w:p>
    <w:p w14:paraId="14FBAEAC"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Kraft, M. A., &amp; Grace, S. (2016). </w:t>
      </w:r>
      <w:r w:rsidRPr="002E6A4D">
        <w:rPr>
          <w:rFonts w:cs="Al Bayan Plain"/>
          <w:i/>
          <w:iCs/>
        </w:rPr>
        <w:t>Teaching for tomorrow’s economy? Teacher effects on complex cognitive skills and social-emotional competencies</w:t>
      </w:r>
      <w:r w:rsidRPr="002E6A4D">
        <w:rPr>
          <w:rFonts w:cs="Al Bayan Plain"/>
        </w:rPr>
        <w:t xml:space="preserve"> (working paper). Brown University</w:t>
      </w:r>
      <w:r>
        <w:rPr>
          <w:rFonts w:cs="Al Bayan Plain"/>
        </w:rPr>
        <w:t xml:space="preserve"> Press</w:t>
      </w:r>
      <w:r w:rsidRPr="002E6A4D">
        <w:rPr>
          <w:rFonts w:cs="Al Bayan Plain"/>
        </w:rPr>
        <w:t>.</w:t>
      </w:r>
    </w:p>
    <w:p w14:paraId="1668AE8A"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Kroeper, K. M., Fried, A. C. &amp; Murphy, M. C. (2022). Towards fostering growth mindset classrooms: Identifying teaching behaviors that signal instructors’ fixed and growth mindsets beliefs to students. </w:t>
      </w:r>
      <w:r w:rsidRPr="002E6A4D">
        <w:rPr>
          <w:rFonts w:cs="Al Bayan Plain"/>
          <w:i/>
          <w:iCs/>
        </w:rPr>
        <w:t>Social Psychology of Education, 25</w:t>
      </w:r>
      <w:r w:rsidRPr="002E6A4D">
        <w:rPr>
          <w:rFonts w:cs="Al Bayan Plain"/>
        </w:rPr>
        <w:t xml:space="preserve">, 371-398. </w:t>
      </w:r>
      <w:hyperlink r:id="rId22" w:history="1">
        <w:r w:rsidRPr="002E6A4D">
          <w:rPr>
            <w:rStyle w:val="Hyperlink"/>
            <w:rFonts w:cs="Al Bayan Plain"/>
          </w:rPr>
          <w:t>https://doi-org.proxy.library.upenn.edu/10.1007/s11218-022-09689-4</w:t>
        </w:r>
      </w:hyperlink>
    </w:p>
    <w:p w14:paraId="48FCA47F"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Kyriacou, C., (1987). Teacher stress and burnout: An international review. </w:t>
      </w:r>
      <w:r w:rsidRPr="002E6A4D">
        <w:rPr>
          <w:rFonts w:cs="Al Bayan Plain"/>
          <w:i/>
          <w:iCs/>
        </w:rPr>
        <w:t>Educational Research, 29</w:t>
      </w:r>
      <w:r w:rsidRPr="002E6A4D">
        <w:rPr>
          <w:rFonts w:cs="Al Bayan Plain"/>
        </w:rPr>
        <w:t>(2), 146-152.</w:t>
      </w:r>
    </w:p>
    <w:p w14:paraId="1F3F771A"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Larsen, R. J., &amp; Diener, E. (1987). Affect intensity as an individual difference characteristic: A review. </w:t>
      </w:r>
      <w:r w:rsidRPr="002E6A4D">
        <w:rPr>
          <w:rFonts w:cs="Al Bayan Plain"/>
          <w:i/>
          <w:iCs/>
        </w:rPr>
        <w:t>Journal of Research in Personality, 21</w:t>
      </w:r>
      <w:r w:rsidRPr="002E6A4D">
        <w:rPr>
          <w:rFonts w:cs="Al Bayan Plain"/>
        </w:rPr>
        <w:t xml:space="preserve">(1), 1-39. doi:10.1016/0092-6566(87)90023-7 </w:t>
      </w:r>
    </w:p>
    <w:p w14:paraId="60C8E78D"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Lashuel, H. A. (2020). Mental health in academia: What about faculty? </w:t>
      </w:r>
      <w:r w:rsidRPr="002E6A4D">
        <w:rPr>
          <w:rFonts w:cs="Al Bayan Plain"/>
          <w:i/>
          <w:iCs/>
        </w:rPr>
        <w:t>eLife, 9</w:t>
      </w:r>
      <w:r w:rsidRPr="002E6A4D">
        <w:rPr>
          <w:rFonts w:cs="Al Bayan Plain"/>
        </w:rPr>
        <w:t xml:space="preserve">, 1-3. https://doi.org/10.7554/eLife.54551 </w:t>
      </w:r>
    </w:p>
    <w:p w14:paraId="1667F487"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Layous, K., &amp; Lyubomirsky, S. (2012). The how, who, what, when and why of happiness: Mechanisms underlying the success of positive activity interventions. In J. Gruber &amp; J. Moskowtiz (Eds.), </w:t>
      </w:r>
      <w:r w:rsidRPr="002E6A4D">
        <w:rPr>
          <w:rFonts w:cs="Al Bayan Plain"/>
          <w:i/>
          <w:iCs/>
        </w:rPr>
        <w:t>Light and dark side of positive emotion</w:t>
      </w:r>
      <w:r w:rsidRPr="002E6A4D">
        <w:rPr>
          <w:rFonts w:cs="Al Bayan Plain"/>
        </w:rPr>
        <w:t xml:space="preserve">. Oxford University Press. </w:t>
      </w:r>
    </w:p>
    <w:p w14:paraId="2D1C8C87"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Lazarus, R. S, &amp; Folkman, S. (1984). </w:t>
      </w:r>
      <w:r w:rsidRPr="002E6A4D">
        <w:rPr>
          <w:rFonts w:cs="Al Bayan Plain"/>
          <w:i/>
          <w:iCs/>
        </w:rPr>
        <w:t>Stress, appraisal, and coping</w:t>
      </w:r>
      <w:r w:rsidRPr="002E6A4D">
        <w:rPr>
          <w:rFonts w:cs="Al Bayan Plain"/>
        </w:rPr>
        <w:t>. Springer Pub. Co.</w:t>
      </w:r>
    </w:p>
    <w:p w14:paraId="3B47D456"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Lee, R. T., &amp; Ashforth, B. E (1996). A meta-analytic examination of the correlates of the three dimensions of job burnout. </w:t>
      </w:r>
      <w:r w:rsidRPr="002E6A4D">
        <w:rPr>
          <w:rFonts w:cs="Al Bayan Plain"/>
          <w:i/>
          <w:iCs/>
        </w:rPr>
        <w:t>Journal of Applied Psychology, 81</w:t>
      </w:r>
      <w:r w:rsidRPr="002E6A4D">
        <w:rPr>
          <w:rFonts w:cs="Al Bayan Plain"/>
        </w:rPr>
        <w:t>(2), 123-133.</w:t>
      </w:r>
    </w:p>
    <w:p w14:paraId="4DA9B10C"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Schlegel, R. J., Hicks, J. A., Schlegel, R. J., &amp; Hicks, J. A. (2011). The true self and psychological health: Emerging evidence and future directions. Oxford: Blackwell Publishing. doi:10.1111/j.1751-9004.2011.00401.x</w:t>
      </w:r>
    </w:p>
    <w:p w14:paraId="01F9EFFB"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Slabu L., Lenton A. P., Sedikides C., &amp; Bruder, M. (2014). Trait and state authenticity across cultures. </w:t>
      </w:r>
      <w:r w:rsidRPr="002E6A4D">
        <w:rPr>
          <w:rFonts w:cs="Al Bayan Plain"/>
          <w:i/>
          <w:iCs/>
        </w:rPr>
        <w:t>Journal of Cross-Cultural Psychology, 45</w:t>
      </w:r>
      <w:r w:rsidRPr="002E6A4D">
        <w:rPr>
          <w:rFonts w:cs="Al Bayan Plain"/>
        </w:rPr>
        <w:t>(9), 1347-1373. https://doi-org.proxy.library.upenn.edu/10.1177/0022022114543520</w:t>
      </w:r>
    </w:p>
    <w:p w14:paraId="6C7822C2" w14:textId="77777777" w:rsidR="003F1DCF" w:rsidRPr="002E6A4D" w:rsidRDefault="003F1DCF" w:rsidP="003F1DCF">
      <w:pPr>
        <w:spacing w:line="480" w:lineRule="auto"/>
        <w:ind w:left="720" w:hanging="720"/>
        <w:contextualSpacing/>
        <w:rPr>
          <w:rFonts w:cs="Al Bayan Plain"/>
        </w:rPr>
      </w:pPr>
      <w:r w:rsidRPr="002E6A4D">
        <w:rPr>
          <w:rFonts w:cs="Al Bayan Plain"/>
        </w:rPr>
        <w:t>Legare, C. H., Sobel, D. M., &amp; Callanan, M. (2017). Causal learning is collaborative: Examining explanation and exploration in social contexts.</w:t>
      </w:r>
    </w:p>
    <w:p w14:paraId="57DA5D9F"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Legare, C. H., Sobel, D. M., &amp; Callanan, M. (2017). Causal learning is collaborative: Examining explanation and exploration in social contexts. </w:t>
      </w:r>
      <w:r w:rsidRPr="002E6A4D">
        <w:rPr>
          <w:rFonts w:cs="Al Bayan Plain"/>
          <w:i/>
          <w:iCs/>
        </w:rPr>
        <w:t>Psychonomic Bulletin &amp; Review, 24</w:t>
      </w:r>
      <w:r w:rsidRPr="002E6A4D">
        <w:rPr>
          <w:rFonts w:cs="Al Bayan Plain"/>
        </w:rPr>
        <w:t>(5), 1548-1554. doi:10.3758/s13423-017-1351-3</w:t>
      </w:r>
    </w:p>
    <w:p w14:paraId="6F4671CE"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Lersch, P. M. (2017). Individual wealth and subjective financial well-being in marriage: Resource integration or separation? </w:t>
      </w:r>
      <w:r w:rsidRPr="002E6A4D">
        <w:rPr>
          <w:rFonts w:cs="Al Bayan Plain"/>
          <w:i/>
          <w:iCs/>
        </w:rPr>
        <w:t>Journal of Marriage and Family, 79</w:t>
      </w:r>
      <w:r w:rsidRPr="002E6A4D">
        <w:rPr>
          <w:rFonts w:cs="Al Bayan Plain"/>
        </w:rPr>
        <w:t>(5), 1211-1223. doi:10.1111/jomf.12406</w:t>
      </w:r>
    </w:p>
    <w:p w14:paraId="7C88CBE4"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Liebenberg, L., &amp; Moore, J. C. (2016). A social ecological measure of resilience for adults: The rrc-arm. </w:t>
      </w:r>
      <w:r w:rsidRPr="002E6A4D">
        <w:rPr>
          <w:rFonts w:cs="Al Bayan Plain"/>
          <w:i/>
          <w:iCs/>
        </w:rPr>
        <w:t>Social Indicators Research, 136</w:t>
      </w:r>
      <w:r w:rsidRPr="002E6A4D">
        <w:rPr>
          <w:rFonts w:cs="Al Bayan Plain"/>
        </w:rPr>
        <w:t xml:space="preserve">(1), 1-19. doi:10.1007/s11205-016-1523-y </w:t>
      </w:r>
    </w:p>
    <w:p w14:paraId="2702E4CA"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Lim, K., Jacobs, P., Ohinmaa, A., Schopflocher, D., &amp; Dewa, C. S. (2008). A new population-based measure of the economic burden of mental illness in Canada. </w:t>
      </w:r>
      <w:r w:rsidRPr="002E6A4D">
        <w:rPr>
          <w:rFonts w:cs="Al Bayan Plain"/>
          <w:i/>
          <w:iCs/>
        </w:rPr>
        <w:t>Chronic Diseases in Canada, 28</w:t>
      </w:r>
      <w:r w:rsidRPr="002E6A4D">
        <w:rPr>
          <w:rFonts w:cs="Al Bayan Plain"/>
        </w:rPr>
        <w:t>(3), 92-98. doi:</w:t>
      </w:r>
      <w:r w:rsidRPr="002E6A4D">
        <w:rPr>
          <w:rFonts w:cs="Al Bayan Plain"/>
          <w:b/>
          <w:bCs/>
        </w:rPr>
        <w:t xml:space="preserve"> </w:t>
      </w:r>
      <w:r w:rsidRPr="002E6A4D">
        <w:rPr>
          <w:rFonts w:cs="Al Bayan Plain"/>
        </w:rPr>
        <w:t xml:space="preserve">10.24095/hpcdp.28.3.02, Retrieved </w:t>
      </w:r>
      <w:r>
        <w:rPr>
          <w:rFonts w:cs="Al Bayan Plain"/>
        </w:rPr>
        <w:t xml:space="preserve">June 10, 2023, </w:t>
      </w:r>
      <w:r w:rsidRPr="002E6A4D">
        <w:rPr>
          <w:rFonts w:cs="Al Bayan Plain"/>
        </w:rPr>
        <w:t xml:space="preserve">from https://www.canada.ca/content/dam/phac-aspc /migration/phac-aspc/publicat/hpcdp-pspmc/28-3/pdf/cdic28-3-2eng.pdf  </w:t>
      </w:r>
    </w:p>
    <w:p w14:paraId="350FCFB5"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Lindebaum, D., &amp; Geddes, D. (2016). The place and role of (moral) anger in organizational behavior studies. </w:t>
      </w:r>
      <w:r w:rsidRPr="002E6A4D">
        <w:rPr>
          <w:rFonts w:cs="Al Bayan Plain"/>
          <w:i/>
          <w:iCs/>
        </w:rPr>
        <w:t>Journal of Organizational Behavior, 37</w:t>
      </w:r>
      <w:r w:rsidRPr="002E6A4D">
        <w:rPr>
          <w:rFonts w:cs="Al Bayan Plain"/>
        </w:rPr>
        <w:t xml:space="preserve">(5), 738-757. doi:10.1002/job.2065 </w:t>
      </w:r>
    </w:p>
    <w:p w14:paraId="3AA020AE"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Locke, E. A. (1996). Motivation through conscious goal setting. </w:t>
      </w:r>
      <w:r w:rsidRPr="002E6A4D">
        <w:rPr>
          <w:rFonts w:cs="Al Bayan Plain"/>
          <w:i/>
          <w:iCs/>
        </w:rPr>
        <w:t>Applied &amp; Preventive Psychology, 5</w:t>
      </w:r>
      <w:r w:rsidRPr="002E6A4D">
        <w:rPr>
          <w:rFonts w:cs="Al Bayan Plain"/>
        </w:rPr>
        <w:t>(2), 117-124. doi:10.1016/S0962-1849(96)80005-9</w:t>
      </w:r>
    </w:p>
    <w:p w14:paraId="2C128974"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Luthans, F., Avey, J. B., Avolio, B. J., Norman, S. M., &amp; Combs, G. M. (2006). Psychological capital development: toward a micro-intervention. </w:t>
      </w:r>
      <w:r w:rsidRPr="002E6A4D">
        <w:rPr>
          <w:rFonts w:cs="Al Bayan Plain"/>
          <w:i/>
          <w:iCs/>
        </w:rPr>
        <w:t>Journal of Organizational Behavior, 27</w:t>
      </w:r>
      <w:r w:rsidRPr="002E6A4D">
        <w:rPr>
          <w:rFonts w:cs="Al Bayan Plain"/>
        </w:rPr>
        <w:t xml:space="preserve">(3), 387-393. </w:t>
      </w:r>
    </w:p>
    <w:p w14:paraId="5E30039A"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Lyubomirsky, S. (2008). </w:t>
      </w:r>
      <w:r w:rsidRPr="002E6A4D">
        <w:rPr>
          <w:rFonts w:cs="Al Bayan Plain"/>
          <w:i/>
          <w:iCs/>
        </w:rPr>
        <w:t>The how of happiness: A new approach to getting the life you want</w:t>
      </w:r>
      <w:r w:rsidRPr="002E6A4D">
        <w:rPr>
          <w:rFonts w:cs="Al Bayan Plain"/>
        </w:rPr>
        <w:t>. Penguin Publishing.</w:t>
      </w:r>
    </w:p>
    <w:p w14:paraId="73070A54"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Lyubomirsky, S., King, L., &amp; Diener, E. (2005). The benefits of frequent positive affect: Does happiness lead to success? </w:t>
      </w:r>
      <w:r w:rsidRPr="002E6A4D">
        <w:rPr>
          <w:rFonts w:cs="Al Bayan Plain"/>
          <w:i/>
          <w:iCs/>
        </w:rPr>
        <w:t>Psychological Bulletin, 131</w:t>
      </w:r>
      <w:r w:rsidRPr="002E6A4D">
        <w:rPr>
          <w:rFonts w:cs="Al Bayan Plain"/>
        </w:rPr>
        <w:t xml:space="preserve">(6), 803-855. </w:t>
      </w:r>
    </w:p>
    <w:p w14:paraId="70241B1E"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Lyubomirsky, S., &amp; Lepper, H. S. (1999). A measure of subjective happiness: Preliminary reliability and construct validation. </w:t>
      </w:r>
      <w:r w:rsidRPr="002E6A4D">
        <w:rPr>
          <w:rFonts w:cs="Al Bayan Plain"/>
          <w:i/>
          <w:iCs/>
        </w:rPr>
        <w:t>Social Indicators Research, 46</w:t>
      </w:r>
      <w:r w:rsidRPr="002E6A4D">
        <w:rPr>
          <w:rFonts w:cs="Al Bayan Plain"/>
        </w:rPr>
        <w:t xml:space="preserve">(2), 137-155. doi:.1023/A:1006824100041 </w:t>
      </w:r>
    </w:p>
    <w:p w14:paraId="34314F9A" w14:textId="77777777" w:rsidR="003F1DCF" w:rsidRPr="002E6A4D" w:rsidRDefault="003F1DCF" w:rsidP="003F1DCF">
      <w:pPr>
        <w:spacing w:line="480" w:lineRule="auto"/>
        <w:ind w:left="720" w:hanging="720"/>
        <w:contextualSpacing/>
        <w:rPr>
          <w:rFonts w:cs="Al Bayan Plain"/>
        </w:rPr>
      </w:pPr>
      <w:r w:rsidRPr="002E6A4D">
        <w:rPr>
          <w:rFonts w:cs="Al Bayan Plain"/>
        </w:rPr>
        <w:t>Maddux, J. E. (2009). Self-efficacy: The power of believing you can. In C. R. Snyder &amp; S. J. Lopez (Eds</w:t>
      </w:r>
      <w:r w:rsidRPr="002E6A4D">
        <w:rPr>
          <w:rFonts w:cs="Al Bayan Plain"/>
          <w:i/>
          <w:iCs/>
        </w:rPr>
        <w:t>.), Oxford handbook of positive psychology</w:t>
      </w:r>
      <w:r w:rsidRPr="002E6A4D">
        <w:rPr>
          <w:rFonts w:cs="Al Bayan Plain"/>
        </w:rPr>
        <w:t xml:space="preserve"> (2nd ed., pp. 335-343). Oxford University Press. doi:10.1093/oxfordhb/9780195187243.013.0031 </w:t>
      </w:r>
    </w:p>
    <w:p w14:paraId="62C78A9B"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Mahoney, A., Pargament, K. I., &amp; Cole, B. (2005). A higher purpose: The sanctification of strivings in a community sample. </w:t>
      </w:r>
      <w:r w:rsidRPr="002E6A4D">
        <w:rPr>
          <w:rFonts w:cs="Al Bayan Plain"/>
          <w:i/>
          <w:iCs/>
        </w:rPr>
        <w:t>International Journal for the Psychology of Religion, 15</w:t>
      </w:r>
      <w:r w:rsidRPr="002E6A4D">
        <w:rPr>
          <w:rFonts w:cs="Al Bayan Plain"/>
        </w:rPr>
        <w:t xml:space="preserve">(3), 239-262. doi:10.1207/s15327582ijpr1503_4 </w:t>
      </w:r>
    </w:p>
    <w:p w14:paraId="1C1D36F9"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Martens, U., &amp; Stephenson, A. (2013). Encounter: The pursuit of happiness. </w:t>
      </w:r>
      <w:r w:rsidRPr="002E6A4D">
        <w:rPr>
          <w:rFonts w:cs="Al Bayan Plain"/>
          <w:i/>
          <w:iCs/>
        </w:rPr>
        <w:t>The Focus, XIII</w:t>
      </w:r>
      <w:r w:rsidRPr="002E6A4D">
        <w:rPr>
          <w:rFonts w:cs="Al Bayan Plain"/>
        </w:rPr>
        <w:t xml:space="preserve">(I). Retrieved June 7, 2023, from www.egonzehnder.com/files/50-53_kahneman_1.pdf </w:t>
      </w:r>
    </w:p>
    <w:p w14:paraId="27D2C00E"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Maslow, A. H. (1968) </w:t>
      </w:r>
      <w:r w:rsidRPr="002E6A4D">
        <w:rPr>
          <w:rFonts w:cs="Al Bayan Plain"/>
          <w:i/>
          <w:iCs/>
        </w:rPr>
        <w:t>Toward a psychology of being</w:t>
      </w:r>
      <w:r w:rsidRPr="002E6A4D">
        <w:rPr>
          <w:rFonts w:cs="Al Bayan Plain"/>
        </w:rPr>
        <w:t xml:space="preserve">. Van Nostrand. </w:t>
      </w:r>
    </w:p>
    <w:p w14:paraId="5B1EAB81"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Marvin, C. B., &amp; Shohamy, D. (2016). Curiosity and reward: Valence predicts choice and information prediction errors enhance learning. </w:t>
      </w:r>
      <w:r w:rsidRPr="002E6A4D">
        <w:rPr>
          <w:rFonts w:cs="Al Bayan Plain"/>
          <w:i/>
          <w:iCs/>
        </w:rPr>
        <w:t>Journal of Experimental Psychology: General, 145</w:t>
      </w:r>
      <w:r w:rsidRPr="002E6A4D">
        <w:rPr>
          <w:rFonts w:cs="Al Bayan Plain"/>
        </w:rPr>
        <w:t xml:space="preserve">(3), 266. </w:t>
      </w:r>
    </w:p>
    <w:p w14:paraId="42A66C93"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Maslach, C. (1982). </w:t>
      </w:r>
      <w:r w:rsidRPr="002E6A4D">
        <w:rPr>
          <w:rFonts w:cs="Al Bayan Plain"/>
          <w:i/>
          <w:iCs/>
        </w:rPr>
        <w:t>Burnout: The cost of caring</w:t>
      </w:r>
      <w:r w:rsidRPr="002E6A4D">
        <w:rPr>
          <w:rFonts w:cs="Al Bayan Plain"/>
        </w:rPr>
        <w:t>. Prentice-Hall.</w:t>
      </w:r>
    </w:p>
    <w:p w14:paraId="05A00EC9"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McCallum, F., Price, D., Graham, A., &amp; Morrison, A. (2017). </w:t>
      </w:r>
      <w:r w:rsidRPr="002E6A4D">
        <w:rPr>
          <w:rFonts w:cs="Al Bayan Plain"/>
          <w:i/>
          <w:iCs/>
        </w:rPr>
        <w:t>Teacher wellbeing: A review of the literature</w:t>
      </w:r>
      <w:r w:rsidRPr="002E6A4D">
        <w:rPr>
          <w:rFonts w:cs="Al Bayan Plain"/>
        </w:rPr>
        <w:t>. Association of Independent Schools of NSW.</w:t>
      </w:r>
    </w:p>
    <w:p w14:paraId="6863DE27"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McCroskey, J. C. &amp; Richmond, V. P. (1992). An instructional communication program for in-service teachers. </w:t>
      </w:r>
      <w:r w:rsidRPr="002E6A4D">
        <w:rPr>
          <w:rFonts w:cs="Al Bayan Plain"/>
          <w:i/>
          <w:iCs/>
        </w:rPr>
        <w:t>Communication Education, 41</w:t>
      </w:r>
      <w:r w:rsidRPr="002E6A4D">
        <w:rPr>
          <w:rFonts w:cs="Al Bayan Plain"/>
        </w:rPr>
        <w:t xml:space="preserve">(2), 216-223. </w:t>
      </w:r>
    </w:p>
    <w:p w14:paraId="5A4E73A7" w14:textId="77777777" w:rsidR="003F1DCF" w:rsidRPr="002E6A4D" w:rsidRDefault="003F1DCF" w:rsidP="003F1DCF">
      <w:pPr>
        <w:spacing w:line="480" w:lineRule="auto"/>
        <w:ind w:left="720" w:hanging="720"/>
        <w:contextualSpacing/>
        <w:rPr>
          <w:rFonts w:cs="Al Bayan Plain"/>
        </w:rPr>
      </w:pPr>
      <w:r w:rsidRPr="002E6A4D">
        <w:rPr>
          <w:rFonts w:cs="Al Bayan Plain"/>
        </w:rPr>
        <w:t>McLean, L., &amp; Connor, C. M. (2015). Depressive symptoms in third grade teachers: Relations to classroom quality and student achievement. Child Development, 86(3), 945-954. https://doi-org.proxy.library.upenn.edu/10.1111/cdev.12344</w:t>
      </w:r>
    </w:p>
    <w:p w14:paraId="0EB7C6AE" w14:textId="77777777" w:rsidR="003F1DCF" w:rsidRPr="002E6A4D" w:rsidRDefault="003F1DCF" w:rsidP="003F1DCF">
      <w:pPr>
        <w:spacing w:line="480" w:lineRule="auto"/>
        <w:ind w:left="720" w:hanging="720"/>
        <w:contextualSpacing/>
        <w:rPr>
          <w:rFonts w:cs="Al Bayan Plain"/>
        </w:rPr>
      </w:pPr>
      <w:r w:rsidRPr="002E6A4D">
        <w:rPr>
          <w:rFonts w:cs="Al Bayan Plain"/>
        </w:rPr>
        <w:t>Mercer, S. (2020). The wellbeing of language teachers in the private sector: An ecological perspective. Language Teaching Research, 0(0), 1-24. https://doi.org/10.1177/1362168820973510</w:t>
      </w:r>
    </w:p>
    <w:p w14:paraId="3B4DC219" w14:textId="77777777" w:rsidR="003F1DCF" w:rsidRPr="002E6A4D" w:rsidRDefault="003F1DCF" w:rsidP="003F1DCF">
      <w:pPr>
        <w:spacing w:line="480" w:lineRule="auto"/>
        <w:ind w:left="720" w:hanging="720"/>
        <w:contextualSpacing/>
        <w:rPr>
          <w:rFonts w:cs="Al Bayan Plain"/>
        </w:rPr>
      </w:pPr>
      <w:r w:rsidRPr="002E6A4D">
        <w:rPr>
          <w:rFonts w:cs="Al Bayan Plain"/>
        </w:rPr>
        <w:t>Mercer, S. (2021). An agenda for well-being in ELT: An ecological perspective</w:t>
      </w:r>
      <w:r w:rsidRPr="002E6A4D">
        <w:rPr>
          <w:rFonts w:cs="Al Bayan Plain"/>
          <w:i/>
          <w:iCs/>
        </w:rPr>
        <w:t>. ELT Journal, 75</w:t>
      </w:r>
      <w:r w:rsidRPr="002E6A4D">
        <w:rPr>
          <w:rFonts w:cs="Al Bayan Plain"/>
        </w:rPr>
        <w:t xml:space="preserve">(1), 14-21. https://doi.org/10.1093/elt/ccaa062 </w:t>
      </w:r>
    </w:p>
    <w:p w14:paraId="311C1E76"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McCallum, F., Price, D., Graham, A., &amp; Morrison, A. (2017). </w:t>
      </w:r>
      <w:r w:rsidRPr="002E6A4D">
        <w:rPr>
          <w:rFonts w:cs="Al Bayan Plain"/>
          <w:i/>
          <w:iCs/>
        </w:rPr>
        <w:t>Teacher wellbeing: A review of the literature</w:t>
      </w:r>
      <w:r w:rsidRPr="002E6A4D">
        <w:rPr>
          <w:rFonts w:cs="Al Bayan Plain"/>
        </w:rPr>
        <w:t xml:space="preserve">. Association of Independent Schools of NSW. </w:t>
      </w:r>
    </w:p>
    <w:p w14:paraId="1EC9657E"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McKnight, P. E., &amp; Kashdan, T. B. (2009). Purpose in life as a system that creates and sustains health and well-being. </w:t>
      </w:r>
      <w:r w:rsidRPr="002E6A4D">
        <w:rPr>
          <w:rFonts w:cs="Al Bayan Plain"/>
          <w:i/>
          <w:iCs/>
        </w:rPr>
        <w:t>Review of General Psychology, 13</w:t>
      </w:r>
      <w:r w:rsidRPr="002E6A4D">
        <w:rPr>
          <w:rFonts w:cs="Al Bayan Plain"/>
        </w:rPr>
        <w:t>(3), 242-251. doi:10.1037/a0017152</w:t>
      </w:r>
    </w:p>
    <w:p w14:paraId="2F475756"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Melchert, N. (2002). </w:t>
      </w:r>
      <w:r w:rsidRPr="002E6A4D">
        <w:rPr>
          <w:rFonts w:cs="Al Bayan Plain"/>
          <w:i/>
          <w:iCs/>
        </w:rPr>
        <w:t>The great conversation: A historical introduction to philosophy</w:t>
      </w:r>
      <w:r w:rsidRPr="002E6A4D">
        <w:rPr>
          <w:rFonts w:cs="Al Bayan Plain"/>
        </w:rPr>
        <w:t xml:space="preserve"> (4th ed.) McGraw-Hill.</w:t>
      </w:r>
    </w:p>
    <w:p w14:paraId="5EEE396F"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Merrow, J. (1999). The Teacher Shortage: Wrong Diagnosis, Phony Cures. </w:t>
      </w:r>
      <w:r w:rsidRPr="002E6A4D">
        <w:rPr>
          <w:rFonts w:cs="Al Bayan Plain"/>
          <w:i/>
          <w:iCs/>
        </w:rPr>
        <w:t>Education Week, 19</w:t>
      </w:r>
      <w:r w:rsidRPr="002E6A4D">
        <w:rPr>
          <w:rFonts w:cs="Al Bayan Plain"/>
        </w:rPr>
        <w:t>(6), 64-64. Retrieved June 25, 2023, from https://proxy.library.upenn.edu/login?url=https://www.proquest.com/trade-journals/teacher-shortage-wrong-diagnosis-phony-cures/docview/2348045813/se-2</w:t>
      </w:r>
    </w:p>
    <w:p w14:paraId="741E4431"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Merzenich, M. (2013). </w:t>
      </w:r>
      <w:r w:rsidRPr="002E6A4D">
        <w:rPr>
          <w:rFonts w:cs="Al Bayan Plain"/>
          <w:i/>
          <w:iCs/>
        </w:rPr>
        <w:t>Soft-wired: How the new science of brain plasticity can change your life</w:t>
      </w:r>
      <w:r w:rsidRPr="002E6A4D">
        <w:rPr>
          <w:rFonts w:cs="Al Bayan Plain"/>
        </w:rPr>
        <w:t>. Parnassus Publishing</w:t>
      </w:r>
    </w:p>
    <w:p w14:paraId="482B0915" w14:textId="77777777" w:rsidR="003F1DCF" w:rsidRPr="006309E9" w:rsidRDefault="003F1DCF" w:rsidP="003F1DCF">
      <w:pPr>
        <w:spacing w:before="100" w:beforeAutospacing="1" w:after="100" w:afterAutospacing="1" w:line="480" w:lineRule="auto"/>
        <w:ind w:left="720" w:hanging="720"/>
        <w:contextualSpacing/>
        <w:rPr>
          <w:rFonts w:cs="Al Bayan Plain"/>
        </w:rPr>
      </w:pPr>
      <w:r w:rsidRPr="006309E9">
        <w:rPr>
          <w:rFonts w:cs="Al Bayan Plain"/>
        </w:rPr>
        <w:t xml:space="preserve">Moyer, D., Carson, S. L., Dye, T. K., Carson, R. T., &amp; Goldbaum, D. (2015). Determining the influence of Reddit posts on Wikipedia pageviews. In R. West J. Leskovec &amp; L. Zia (Eds.), </w:t>
      </w:r>
      <w:r w:rsidRPr="006309E9">
        <w:rPr>
          <w:rFonts w:cs="Al Bayan Plain"/>
          <w:i/>
          <w:iCs/>
        </w:rPr>
        <w:t xml:space="preserve">Proceedings of the </w:t>
      </w:r>
      <w:r w:rsidRPr="002E6A4D">
        <w:rPr>
          <w:rFonts w:cs="Al Bayan Plain"/>
          <w:i/>
          <w:iCs/>
        </w:rPr>
        <w:t>i</w:t>
      </w:r>
      <w:r w:rsidRPr="006309E9">
        <w:rPr>
          <w:rFonts w:cs="Al Bayan Plain"/>
          <w:i/>
          <w:iCs/>
        </w:rPr>
        <w:t xml:space="preserve">nternational AAAI </w:t>
      </w:r>
      <w:r w:rsidRPr="002E6A4D">
        <w:rPr>
          <w:rFonts w:cs="Al Bayan Plain"/>
          <w:i/>
          <w:iCs/>
        </w:rPr>
        <w:t>c</w:t>
      </w:r>
      <w:r w:rsidRPr="006309E9">
        <w:rPr>
          <w:rFonts w:cs="Al Bayan Plain"/>
          <w:i/>
          <w:iCs/>
        </w:rPr>
        <w:t xml:space="preserve">onference on </w:t>
      </w:r>
      <w:r w:rsidRPr="002E6A4D">
        <w:rPr>
          <w:rFonts w:cs="Al Bayan Plain"/>
          <w:i/>
          <w:iCs/>
        </w:rPr>
        <w:t>w</w:t>
      </w:r>
      <w:r w:rsidRPr="006309E9">
        <w:rPr>
          <w:rFonts w:cs="Al Bayan Plain"/>
          <w:i/>
          <w:iCs/>
        </w:rPr>
        <w:t xml:space="preserve">eb and </w:t>
      </w:r>
      <w:r w:rsidRPr="002E6A4D">
        <w:rPr>
          <w:rFonts w:cs="Al Bayan Plain"/>
          <w:i/>
          <w:iCs/>
        </w:rPr>
        <w:t>s</w:t>
      </w:r>
      <w:r w:rsidRPr="006309E9">
        <w:rPr>
          <w:rFonts w:cs="Al Bayan Plain"/>
          <w:i/>
          <w:iCs/>
        </w:rPr>
        <w:t xml:space="preserve">ocial </w:t>
      </w:r>
      <w:r w:rsidRPr="002E6A4D">
        <w:rPr>
          <w:rFonts w:cs="Al Bayan Plain"/>
          <w:i/>
          <w:iCs/>
        </w:rPr>
        <w:t>m</w:t>
      </w:r>
      <w:r w:rsidRPr="006309E9">
        <w:rPr>
          <w:rFonts w:cs="Al Bayan Plain"/>
          <w:i/>
          <w:iCs/>
        </w:rPr>
        <w:t>edia</w:t>
      </w:r>
      <w:r w:rsidRPr="006309E9">
        <w:rPr>
          <w:rFonts w:cs="Al Bayan Plain"/>
        </w:rPr>
        <w:t xml:space="preserve"> (pp. 75</w:t>
      </w:r>
      <w:r w:rsidRPr="002E6A4D">
        <w:rPr>
          <w:rFonts w:cs="Al Bayan Plain"/>
        </w:rPr>
        <w:t>-</w:t>
      </w:r>
      <w:r w:rsidRPr="006309E9">
        <w:rPr>
          <w:rFonts w:cs="Al Bayan Plain"/>
        </w:rPr>
        <w:t xml:space="preserve">82). The AAAI Press. </w:t>
      </w:r>
    </w:p>
    <w:p w14:paraId="36083914"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Mutrie, N. &amp; Faulkner, G. (2004). Physical activity: Positive psychology in motion. In Linley, P. A. &amp; Joseph, S. (Eds.), </w:t>
      </w:r>
      <w:r w:rsidRPr="002E6A4D">
        <w:rPr>
          <w:rFonts w:cs="Al Bayan Plain"/>
          <w:i/>
          <w:iCs/>
        </w:rPr>
        <w:t>Positive psychology in practice</w:t>
      </w:r>
      <w:r w:rsidRPr="002E6A4D">
        <w:rPr>
          <w:rFonts w:cs="Al Bayan Plain"/>
        </w:rPr>
        <w:t xml:space="preserve">. Wiley. </w:t>
      </w:r>
    </w:p>
    <w:p w14:paraId="748294EC"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Naylor, C., &amp; Vint, A. (2009). </w:t>
      </w:r>
      <w:r w:rsidRPr="002E6A4D">
        <w:rPr>
          <w:rFonts w:cs="Al Bayan Plain"/>
          <w:i/>
          <w:iCs/>
        </w:rPr>
        <w:t>The prevalence of stress-related disorders in BC school districts</w:t>
      </w:r>
      <w:r w:rsidRPr="002E6A4D">
        <w:rPr>
          <w:rFonts w:cs="Al Bayan Plain"/>
        </w:rPr>
        <w:t xml:space="preserve">. British Columbia Teachers’ Federation research report. Retrieved June 20, 2023, from </w:t>
      </w:r>
      <w:hyperlink r:id="rId23" w:history="1">
        <w:r w:rsidRPr="002E6A4D">
          <w:rPr>
            <w:rStyle w:val="Hyperlink"/>
            <w:rFonts w:cs="Al Bayan Plain"/>
          </w:rPr>
          <w:t>https://files.eric.ed.gov/fulltext/ED538781.pdf</w:t>
        </w:r>
      </w:hyperlink>
      <w:r w:rsidRPr="002E6A4D">
        <w:rPr>
          <w:rFonts w:cs="Al Bayan Plain"/>
        </w:rPr>
        <w:t xml:space="preserve"> </w:t>
      </w:r>
    </w:p>
    <w:p w14:paraId="509807B6"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Newman, D. B., &amp; Graham, J. (2018). Religion and well-being. In E. Diener, S. Oishi, &amp; L. Tay (Eds.), </w:t>
      </w:r>
      <w:r w:rsidRPr="002E6A4D">
        <w:rPr>
          <w:rFonts w:cs="Al Bayan Plain"/>
          <w:i/>
          <w:iCs/>
        </w:rPr>
        <w:t>Handbook of well-being</w:t>
      </w:r>
      <w:r w:rsidRPr="002E6A4D">
        <w:rPr>
          <w:rFonts w:cs="Al Bayan Plain"/>
        </w:rPr>
        <w:t xml:space="preserve">. DEF. https://nobascholar.com/ chapters/11/download.pdf </w:t>
      </w:r>
    </w:p>
    <w:p w14:paraId="736CB332"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Ng, T. W., Sorensen, K. L., &amp; Eby, L. T. (2006). Locus of control at work: A meta-analysis. </w:t>
      </w:r>
      <w:r w:rsidRPr="002E6A4D">
        <w:rPr>
          <w:rFonts w:cs="Al Bayan Plain"/>
          <w:i/>
          <w:iCs/>
        </w:rPr>
        <w:t>Journal of Organizational Behavior, 27</w:t>
      </w:r>
      <w:r w:rsidRPr="002E6A4D">
        <w:rPr>
          <w:rFonts w:cs="Al Bayan Plain"/>
        </w:rPr>
        <w:t xml:space="preserve">(8), 1057-1087. doi:10.1002/job.416 </w:t>
      </w:r>
    </w:p>
    <w:p w14:paraId="2C237C74" w14:textId="77777777" w:rsidR="003F1DCF" w:rsidRPr="002E6297" w:rsidRDefault="003F1DCF" w:rsidP="003F1DCF">
      <w:pPr>
        <w:spacing w:before="100" w:beforeAutospacing="1" w:after="100" w:afterAutospacing="1" w:line="480" w:lineRule="auto"/>
        <w:ind w:left="720" w:hanging="720"/>
        <w:contextualSpacing/>
        <w:rPr>
          <w:rFonts w:cs="Al Bayan Plain"/>
        </w:rPr>
      </w:pPr>
      <w:r w:rsidRPr="002E6297">
        <w:rPr>
          <w:rFonts w:cs="Al Bayan Plain"/>
        </w:rPr>
        <w:lastRenderedPageBreak/>
        <w:t xml:space="preserve">Ng, W., &amp; Diener, E. (2014). What matters to the rich and the poor? Subjective well-being, financial satisfaction, and postmaterialist needs across the world. </w:t>
      </w:r>
      <w:r w:rsidRPr="002E6297">
        <w:rPr>
          <w:rFonts w:cs="Al Bayan Plain"/>
          <w:i/>
          <w:iCs/>
        </w:rPr>
        <w:t>Journal of Personality and Social Psychology, 10</w:t>
      </w:r>
      <w:r w:rsidRPr="002E6297">
        <w:rPr>
          <w:rFonts w:cs="Al Bayan Plain"/>
        </w:rPr>
        <w:t xml:space="preserve">7(2), 326-338. doi:10.1037/a0036856 </w:t>
      </w:r>
    </w:p>
    <w:p w14:paraId="686A2835"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Niemiec R. M. (2013). </w:t>
      </w:r>
      <w:r w:rsidRPr="002E6A4D">
        <w:rPr>
          <w:rFonts w:cs="Al Bayan Plain"/>
          <w:i/>
          <w:iCs/>
        </w:rPr>
        <w:t>Mindfulness and character strengths: A practical guide to flourishing</w:t>
      </w:r>
      <w:r w:rsidRPr="002E6A4D">
        <w:rPr>
          <w:rFonts w:cs="Al Bayan Plain"/>
        </w:rPr>
        <w:t>. Hogrefe Publishing.</w:t>
      </w:r>
    </w:p>
    <w:p w14:paraId="4B9570B0"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Oberle, E., &amp; Schonert-Reichl, K. A. (2016). Stress contagion in the classroom? The link between classroom teacher burnout and morning cortisol in elementary school students. </w:t>
      </w:r>
      <w:r w:rsidRPr="002E6A4D">
        <w:rPr>
          <w:rFonts w:cs="Al Bayan Plain"/>
          <w:i/>
          <w:iCs/>
        </w:rPr>
        <w:t>Social Science &amp; Medicine, 159</w:t>
      </w:r>
      <w:r w:rsidRPr="002E6A4D">
        <w:rPr>
          <w:rFonts w:cs="Al Bayan Plain"/>
        </w:rPr>
        <w:t>, 30-37. doi:10.1016/j.socscimed.2016.04.031</w:t>
      </w:r>
    </w:p>
    <w:p w14:paraId="3F10FE4F"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Ott, M., Hibbert, K., Rodger, S., &amp; Leschied, A. (2017). A well place to be: The intersection of Canadian school-based mental health policy with student and teacher resiliency. </w:t>
      </w:r>
      <w:r w:rsidRPr="002E6A4D">
        <w:rPr>
          <w:rFonts w:cs="Al Bayan Plain"/>
          <w:i/>
          <w:iCs/>
        </w:rPr>
        <w:t>Canadian Journal of Education/Revue Canadienne de l’éducation, 40</w:t>
      </w:r>
      <w:r w:rsidRPr="002E6A4D">
        <w:rPr>
          <w:rFonts w:cs="Al Bayan Plain"/>
        </w:rPr>
        <w:t xml:space="preserve">(2). Retrieved June 20, 2023, from http://journals.sfu.ca/cje/index.php/cje-rce/article/view/2243 </w:t>
      </w:r>
    </w:p>
    <w:p w14:paraId="09F8E588" w14:textId="77777777" w:rsidR="003F1DCF" w:rsidRPr="002E6A4D" w:rsidRDefault="003F1DCF" w:rsidP="003F1DCF">
      <w:pPr>
        <w:spacing w:line="480" w:lineRule="auto"/>
        <w:ind w:left="720" w:hanging="720"/>
        <w:contextualSpacing/>
        <w:rPr>
          <w:rFonts w:cs="Al Bayan Plain"/>
        </w:rPr>
      </w:pPr>
      <w:r w:rsidRPr="002E6A4D">
        <w:rPr>
          <w:rFonts w:cs="Al Bayan Plain"/>
        </w:rPr>
        <w:t>Owens, R. L., Magyar-Moe, J., &amp; Lopez, S. J. (2015). </w:t>
      </w:r>
      <w:r w:rsidRPr="002E6A4D">
        <w:rPr>
          <w:rFonts w:cs="Al Bayan Plain"/>
          <w:i/>
          <w:iCs/>
        </w:rPr>
        <w:t>Finding balance via positive psychological assessment and conceptualization</w:t>
      </w:r>
      <w:r w:rsidRPr="002E6A4D">
        <w:rPr>
          <w:rFonts w:cs="Al Bayan Plain"/>
        </w:rPr>
        <w:t>. Sage Publications. doi:10.1177/0011000015584956\</w:t>
      </w:r>
    </w:p>
    <w:p w14:paraId="2C8A5B2A"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Ozamiz-Etxebarria, N., Mondragon, N. I., Bueno-Notivol, J., Pérez-Moreno, M., Santabárbara4 J. (2021). Prevalence of anxiety, depression, and stress among teachers during the COVID-19 pandemic: a rapid systematic review with meta-analysis. </w:t>
      </w:r>
      <w:r w:rsidRPr="002E6A4D">
        <w:rPr>
          <w:rFonts w:cs="Al Bayan Plain"/>
          <w:i/>
          <w:iCs/>
        </w:rPr>
        <w:t>Brain Sci, 11</w:t>
      </w:r>
      <w:r w:rsidRPr="002E6A4D">
        <w:rPr>
          <w:rFonts w:cs="Al Bayan Plain"/>
        </w:rPr>
        <w:t xml:space="preserve">(9),1172. https://doi.org/10.3390/ BRAINSCI11091172. </w:t>
      </w:r>
    </w:p>
    <w:p w14:paraId="52D81C0B" w14:textId="77777777" w:rsidR="003F1DCF" w:rsidRPr="002E6A4D" w:rsidRDefault="003F1DCF" w:rsidP="003F1DCF">
      <w:pPr>
        <w:spacing w:line="480" w:lineRule="auto"/>
        <w:ind w:left="720" w:hanging="720"/>
        <w:contextualSpacing/>
        <w:rPr>
          <w:rFonts w:cs="Al Bayan Plain"/>
          <w:i/>
          <w:iCs/>
        </w:rPr>
      </w:pPr>
      <w:r w:rsidRPr="00824261">
        <w:rPr>
          <w:rFonts w:cs="Al Bayan Plain"/>
        </w:rPr>
        <w:t>Paluck, E. L., Shepherd, H., &amp; Aronow, P. M. (2016). </w:t>
      </w:r>
      <w:r w:rsidRPr="00824261">
        <w:rPr>
          <w:rFonts w:cs="Al Bayan Plain"/>
          <w:i/>
          <w:iCs/>
        </w:rPr>
        <w:t>Changing climates of conflict: A social network experiment in 56 schools</w:t>
      </w:r>
      <w:r w:rsidRPr="00824261">
        <w:rPr>
          <w:rFonts w:cs="Al Bayan Plain"/>
        </w:rPr>
        <w:t> Proceedings of the National Academy of Sciences. doi:10.1073/pnas.1514483113</w:t>
      </w:r>
    </w:p>
    <w:p w14:paraId="47B8BE44"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Pargament, K. I., Lomax, J. W., McGee, J. S., &amp; Fang, Q. (2014). Sacred moments in psychotherapy from the perspectives of mental health providers and clients: Prevalence, predictors, and consequences. </w:t>
      </w:r>
      <w:r w:rsidRPr="002E6A4D">
        <w:rPr>
          <w:rFonts w:cs="Al Bayan Plain"/>
          <w:i/>
          <w:iCs/>
        </w:rPr>
        <w:t>Spirituality in Clinical Practice, 1</w:t>
      </w:r>
      <w:r w:rsidRPr="002E6A4D">
        <w:rPr>
          <w:rFonts w:cs="Al Bayan Plain"/>
        </w:rPr>
        <w:t xml:space="preserve">(4), 248-262. http://dx.doi.org/ 10.1037/scp0000043 </w:t>
      </w:r>
    </w:p>
    <w:p w14:paraId="1568229A"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Pargament, K. I., Koenig, H. G., &amp; Perez, L. (2000). The many methods of religious coping: Development and initial validation of the RCOPE. </w:t>
      </w:r>
      <w:r w:rsidRPr="002E6A4D">
        <w:rPr>
          <w:rFonts w:cs="Al Bayan Plain"/>
          <w:i/>
          <w:iCs/>
        </w:rPr>
        <w:t>Journal of Clinical Psychology, 56</w:t>
      </w:r>
      <w:r w:rsidRPr="002E6A4D">
        <w:rPr>
          <w:rFonts w:cs="Al Bayan Plain"/>
        </w:rPr>
        <w:t xml:space="preserve">(4), 519-543. Retrieved from https://www.ncbi.nlm.nih.gov/pubmed/10775045 </w:t>
      </w:r>
    </w:p>
    <w:p w14:paraId="57043700"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Pargament, K. I., Wong, S., &amp; Exline, J. J. (2016). Wholeness and holiness: The spiritual dimension of eudaimonics. In J. Vitterso (Ed.), </w:t>
      </w:r>
      <w:r w:rsidRPr="002E6A4D">
        <w:rPr>
          <w:rFonts w:cs="Al Bayan Plain"/>
          <w:i/>
          <w:iCs/>
        </w:rPr>
        <w:t>The handbook of eudaimonic well-being</w:t>
      </w:r>
      <w:r w:rsidRPr="002E6A4D">
        <w:rPr>
          <w:rFonts w:cs="Al Bayan Plain"/>
        </w:rPr>
        <w:t xml:space="preserve"> (pp. 379-394). Springer. http://dx.doi.org/10.1007/978-3-319-42445-3_25 </w:t>
      </w:r>
    </w:p>
    <w:p w14:paraId="57BED8A9"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Park, N., Peterson, C., &amp; Seligman, M. E. P. (2004). Strengths of character and well-being. </w:t>
      </w:r>
      <w:r w:rsidRPr="002E6A4D">
        <w:rPr>
          <w:rFonts w:cs="Al Bayan Plain"/>
          <w:i/>
          <w:iCs/>
        </w:rPr>
        <w:t>Journal of Social and Clinical Psychology, 23</w:t>
      </w:r>
      <w:r w:rsidRPr="002E6A4D">
        <w:rPr>
          <w:rFonts w:cs="Al Bayan Plain"/>
        </w:rPr>
        <w:t>(5), 603-619. https://doi.org/10.1521/jscp.23.5.603.50748</w:t>
      </w:r>
    </w:p>
    <w:p w14:paraId="4F8AA72E" w14:textId="77777777" w:rsidR="003F1DCF" w:rsidRPr="003E3A11" w:rsidRDefault="003F1DCF" w:rsidP="003F1DCF">
      <w:pPr>
        <w:spacing w:before="100" w:beforeAutospacing="1" w:after="100" w:afterAutospacing="1" w:line="480" w:lineRule="auto"/>
        <w:ind w:left="720" w:hanging="720"/>
        <w:contextualSpacing/>
        <w:rPr>
          <w:rFonts w:cs="Al Bayan Plain"/>
        </w:rPr>
      </w:pPr>
      <w:r w:rsidRPr="003E3A11">
        <w:rPr>
          <w:rFonts w:cs="Al Bayan Plain"/>
        </w:rPr>
        <w:t xml:space="preserve">Parr, J. M., &amp; Townsend, M. A. (2002). Environments, processes, and mechanisms in peer learning. </w:t>
      </w:r>
      <w:r w:rsidRPr="003E3A11">
        <w:rPr>
          <w:rFonts w:cs="Al Bayan Plain"/>
          <w:i/>
          <w:iCs/>
        </w:rPr>
        <w:t>International Journal of Educational Research, 37</w:t>
      </w:r>
      <w:r w:rsidRPr="003E3A11">
        <w:rPr>
          <w:rFonts w:cs="Al Bayan Plain"/>
        </w:rPr>
        <w:t>(5), 403</w:t>
      </w:r>
      <w:r w:rsidRPr="002E6A4D">
        <w:rPr>
          <w:rFonts w:cs="Al Bayan Plain"/>
        </w:rPr>
        <w:t>-</w:t>
      </w:r>
      <w:r w:rsidRPr="003E3A11">
        <w:rPr>
          <w:rFonts w:cs="Al Bayan Plain"/>
        </w:rPr>
        <w:t xml:space="preserve">423. </w:t>
      </w:r>
    </w:p>
    <w:p w14:paraId="153C7D1C"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Pawelski, J. O. (2016a). Defining the ‘positive’ in positive psychology: Part I. A descriptive analysis. </w:t>
      </w:r>
      <w:r w:rsidRPr="002E6A4D">
        <w:rPr>
          <w:rFonts w:cs="Al Bayan Plain"/>
          <w:i/>
          <w:iCs/>
        </w:rPr>
        <w:t>The Journal of Positive Psychology, 11</w:t>
      </w:r>
      <w:r w:rsidRPr="002E6A4D">
        <w:rPr>
          <w:rFonts w:cs="Al Bayan Plain"/>
        </w:rPr>
        <w:t>(4), 339-356. doi:10.1080/17439760.2015.1137627</w:t>
      </w:r>
    </w:p>
    <w:p w14:paraId="4C985624"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Pawelski, J. O. (2016b). Defining the ‘positive’ in positive psychology: Part II. A normative analysis. </w:t>
      </w:r>
      <w:r w:rsidRPr="002E6A4D">
        <w:rPr>
          <w:rFonts w:cs="Al Bayan Plain"/>
          <w:i/>
          <w:iCs/>
        </w:rPr>
        <w:t>The Journal of Positive Psychology, 11</w:t>
      </w:r>
      <w:r w:rsidRPr="002E6A4D">
        <w:rPr>
          <w:rFonts w:cs="Al Bayan Plain"/>
        </w:rPr>
        <w:t>(4), 357-365. doi:10.1080/17439760.2015.1137628</w:t>
      </w:r>
    </w:p>
    <w:p w14:paraId="0B2D7B0C"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Pawelski, J. O. (2020). The elements model: Toward a new generation of positive psychology interventions. </w:t>
      </w:r>
      <w:r w:rsidRPr="002E6A4D">
        <w:rPr>
          <w:rFonts w:cs="Al Bayan Plain"/>
          <w:i/>
          <w:iCs/>
        </w:rPr>
        <w:t>The Journal of Positive Psychology, 15</w:t>
      </w:r>
      <w:r w:rsidRPr="002E6A4D">
        <w:rPr>
          <w:rFonts w:cs="Al Bayan Plain"/>
        </w:rPr>
        <w:t xml:space="preserve">(5), 675-679. doi:10.1080/17439760.2020.1789710 </w:t>
      </w:r>
    </w:p>
    <w:p w14:paraId="6AD63846"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Pedrotti, J. T., &amp; Edwards, L. M. (2017). Cultural context in positive psychology: History, research, and opportunities for growth. In M. A. Warren, S. I. Donaldson, &amp; M. A. Warren (Eds). </w:t>
      </w:r>
      <w:r w:rsidRPr="002E6A4D">
        <w:rPr>
          <w:rFonts w:cs="Al Bayan Plain"/>
          <w:i/>
          <w:iCs/>
        </w:rPr>
        <w:t>Scientific advances in positive psychology</w:t>
      </w:r>
      <w:r w:rsidRPr="002E6A4D">
        <w:rPr>
          <w:rFonts w:cs="Al Bayan Plain"/>
        </w:rPr>
        <w:t xml:space="preserve"> (pp. 257-288).</w:t>
      </w:r>
    </w:p>
    <w:p w14:paraId="3739C91F"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Pentón Herrera, L. J., Martínez-Alba, G., &amp; Trinh, E. (2023). </w:t>
      </w:r>
      <w:r w:rsidRPr="002E6A4D">
        <w:rPr>
          <w:rFonts w:cs="Al Bayan Plain"/>
          <w:i/>
          <w:iCs/>
        </w:rPr>
        <w:t>Teacher well-being in English language teaching: An ecological approach.</w:t>
      </w:r>
      <w:r w:rsidRPr="002E6A4D">
        <w:rPr>
          <w:rFonts w:cs="Al Bayan Plain"/>
        </w:rPr>
        <w:t xml:space="preserve"> Routledge. </w:t>
      </w:r>
    </w:p>
    <w:p w14:paraId="3EE56F1F"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Peterson, C. (2006). </w:t>
      </w:r>
      <w:r w:rsidRPr="002E6A4D">
        <w:rPr>
          <w:rFonts w:cs="Al Bayan Plain"/>
          <w:i/>
          <w:iCs/>
        </w:rPr>
        <w:t>A primer in positive psychology</w:t>
      </w:r>
      <w:r w:rsidRPr="002E6A4D">
        <w:rPr>
          <w:rFonts w:cs="Al Bayan Plain"/>
        </w:rPr>
        <w:t xml:space="preserve">. Oxford University Press. </w:t>
      </w:r>
    </w:p>
    <w:p w14:paraId="02E4CF55"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Peterson, C., &amp; Seligman, M. E. P. (2004). </w:t>
      </w:r>
      <w:r w:rsidRPr="002E6A4D">
        <w:rPr>
          <w:rFonts w:cs="Al Bayan Plain"/>
          <w:i/>
          <w:iCs/>
        </w:rPr>
        <w:t>Character strengths and virtues: A handbook and classification</w:t>
      </w:r>
      <w:r w:rsidRPr="002E6A4D">
        <w:rPr>
          <w:rFonts w:cs="Al Bayan Plain"/>
        </w:rPr>
        <w:t>. Oxford University Press.</w:t>
      </w:r>
    </w:p>
    <w:p w14:paraId="1EF2A5E8"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Pierce, J. P., Distefan, J. M., Kaplan, R. M., &amp; Gilpin, E. A. (2005). The role of curiosity in smoking initiation. </w:t>
      </w:r>
      <w:r w:rsidRPr="002E6A4D">
        <w:rPr>
          <w:rFonts w:cs="Al Bayan Plain"/>
          <w:i/>
          <w:iCs/>
        </w:rPr>
        <w:t>Addictive Behaviors, 30</w:t>
      </w:r>
      <w:r w:rsidRPr="002E6A4D">
        <w:rPr>
          <w:rFonts w:cs="Al Bayan Plain"/>
        </w:rPr>
        <w:t xml:space="preserve">(4), 685-696. </w:t>
      </w:r>
    </w:p>
    <w:p w14:paraId="5DD36756"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Pittman, L. D., &amp; Richmond, A. (2007). Academic and psychological functioning in late adolescence: The importance of school belonging. </w:t>
      </w:r>
      <w:r w:rsidRPr="002E6A4D">
        <w:rPr>
          <w:rFonts w:cs="Al Bayan Plain"/>
          <w:i/>
          <w:iCs/>
        </w:rPr>
        <w:t>Journal of Experimental Education, 75</w:t>
      </w:r>
      <w:r w:rsidRPr="002E6A4D">
        <w:rPr>
          <w:rFonts w:cs="Al Bayan Plain"/>
        </w:rPr>
        <w:t xml:space="preserve">(4), 270-290. </w:t>
      </w:r>
    </w:p>
    <w:p w14:paraId="1230259D"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Pomerleau, J. M., Pargament, K. I., &amp; Mahoney, A. (2017). Seeing life through a sacred lens: The spiritual dimension of meaning. In P. Russo-Netzer, S. E. Schulenberg, &amp; A. Batthyany (Eds.), </w:t>
      </w:r>
      <w:r w:rsidRPr="002E6A4D">
        <w:rPr>
          <w:rFonts w:cs="Al Bayan Plain"/>
          <w:i/>
          <w:iCs/>
        </w:rPr>
        <w:t>Clinical perspectives on meaning: Positive and existential psychotherapy</w:t>
      </w:r>
      <w:r w:rsidRPr="002E6A4D">
        <w:rPr>
          <w:rFonts w:cs="Al Bayan Plain"/>
        </w:rPr>
        <w:t xml:space="preserve"> (pp. 37-58), Springer. http://dx.doi.org/ 10.1007/978-3-319-41397-6_3 </w:t>
      </w:r>
    </w:p>
    <w:p w14:paraId="5C1FA391"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Pressman, S. D., &amp; Cohen, S. (2005). Does positive affect influence health? </w:t>
      </w:r>
      <w:r w:rsidRPr="002E6A4D">
        <w:rPr>
          <w:rFonts w:cs="Al Bayan Plain"/>
          <w:i/>
          <w:iCs/>
        </w:rPr>
        <w:t>Psychological Bulletin, 131</w:t>
      </w:r>
      <w:r w:rsidRPr="002E6A4D">
        <w:rPr>
          <w:rFonts w:cs="Al Bayan Plain"/>
        </w:rPr>
        <w:t>(6), 925-971. https://doi.org/10.1037/0033-2909.131.6.925</w:t>
      </w:r>
    </w:p>
    <w:p w14:paraId="44D2DFF8"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Prilleltensky, I. (2016). </w:t>
      </w:r>
      <w:r w:rsidRPr="002E6A4D">
        <w:rPr>
          <w:rFonts w:cs="Al Bayan Plain"/>
          <w:i/>
          <w:iCs/>
        </w:rPr>
        <w:t xml:space="preserve">The laughing guide to well-being: Using humor and science to become happier and healthier. </w:t>
      </w:r>
      <w:r w:rsidRPr="002E6A4D">
        <w:rPr>
          <w:rFonts w:cs="Al Bayan Plain"/>
        </w:rPr>
        <w:t>Rowman and Littlefield.</w:t>
      </w:r>
    </w:p>
    <w:p w14:paraId="68E71551"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Prilleltensky, I., &amp; Prilleltensky, O. (2021). </w:t>
      </w:r>
      <w:r w:rsidRPr="002E6A4D">
        <w:rPr>
          <w:rFonts w:cs="Al Bayan Plain"/>
          <w:i/>
          <w:iCs/>
        </w:rPr>
        <w:t>How people matter: Why it affects healthy, happiness, love, work and society</w:t>
      </w:r>
      <w:r w:rsidRPr="002E6A4D">
        <w:rPr>
          <w:rFonts w:cs="Al Bayan Plain"/>
        </w:rPr>
        <w:t>. Cambridge University Press.</w:t>
      </w:r>
    </w:p>
    <w:p w14:paraId="0429B7AB"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Puterman, E., Lin, J., Krauss, J., Blackburn, E. H., &amp; Epel, E. S. (2015). Determinants of telomere attrition over 1 year in healthy older women: stress and health behaviors matter. </w:t>
      </w:r>
      <w:r w:rsidRPr="002E6A4D">
        <w:rPr>
          <w:rFonts w:cs="Al Bayan Plain"/>
          <w:i/>
          <w:iCs/>
        </w:rPr>
        <w:t>Molecular Psychiatry, 20</w:t>
      </w:r>
      <w:r w:rsidRPr="002E6A4D">
        <w:rPr>
          <w:rFonts w:cs="Al Bayan Plain"/>
        </w:rPr>
        <w:t>(4), 529-535. https://link-gale-com.proxy.library.upenn.edu/apps/doc/A407815121/AONE?u=upenn_main&amp;sid=summon&amp;xid=b429a9b1</w:t>
      </w:r>
    </w:p>
    <w:p w14:paraId="4F77DC88" w14:textId="77777777" w:rsidR="003F1DCF" w:rsidRPr="00EC1EBC" w:rsidRDefault="003F1DCF" w:rsidP="003F1DCF">
      <w:pPr>
        <w:spacing w:before="100" w:beforeAutospacing="1" w:after="100" w:afterAutospacing="1" w:line="480" w:lineRule="auto"/>
        <w:ind w:left="720" w:hanging="720"/>
        <w:contextualSpacing/>
        <w:rPr>
          <w:rFonts w:cs="Al Bayan Plain"/>
        </w:rPr>
      </w:pPr>
      <w:r w:rsidRPr="00EC1EBC">
        <w:rPr>
          <w:rFonts w:cs="Al Bayan Plain"/>
        </w:rPr>
        <w:t xml:space="preserve">Rao, H., Greve, H. R., &amp; Davis, G. F. (2001). Fool’s gold: Social proof in the initiation and abandonment of coverage by Wall Street analysts. </w:t>
      </w:r>
      <w:r w:rsidRPr="00EC1EBC">
        <w:rPr>
          <w:rFonts w:cs="Al Bayan Plain"/>
          <w:i/>
          <w:iCs/>
        </w:rPr>
        <w:t>Administrative Science Quarterly, 46</w:t>
      </w:r>
      <w:r w:rsidRPr="00EC1EBC">
        <w:rPr>
          <w:rFonts w:cs="Al Bayan Plain"/>
        </w:rPr>
        <w:t xml:space="preserve">(3), 502–526. </w:t>
      </w:r>
    </w:p>
    <w:p w14:paraId="44543D33"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Rath, T. (2015). </w:t>
      </w:r>
      <w:r w:rsidRPr="002E6A4D">
        <w:rPr>
          <w:rFonts w:cs="Al Bayan Plain"/>
          <w:i/>
          <w:iCs/>
        </w:rPr>
        <w:t>Are you fully charged? The 3 keys to energizing your work and life</w:t>
      </w:r>
      <w:r w:rsidRPr="002E6A4D">
        <w:rPr>
          <w:rFonts w:cs="Al Bayan Plain"/>
        </w:rPr>
        <w:t xml:space="preserve">. Silicon Guild. </w:t>
      </w:r>
    </w:p>
    <w:p w14:paraId="6EBCA7AA"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Reichel, J. (2016). Overwhelmed Canadian teachers may be quitting in droves. </w:t>
      </w:r>
      <w:r w:rsidRPr="002E6A4D">
        <w:rPr>
          <w:rFonts w:cs="Al Bayan Plain"/>
          <w:i/>
          <w:iCs/>
        </w:rPr>
        <w:t>The Epoch Times</w:t>
      </w:r>
      <w:r w:rsidRPr="002E6A4D">
        <w:rPr>
          <w:rFonts w:cs="Al Bayan Plain"/>
        </w:rPr>
        <w:t xml:space="preserve">. Retrieved June 20, 2023, from https://www.theepochtimes.com/overwhelmed-canadian-teachers-quitting-in-droves_1477305.html  </w:t>
      </w:r>
    </w:p>
    <w:p w14:paraId="5679124D"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Reivich, K. J., Seligman, M. E. P., &amp; McBride, S. (2011). Master resilience training in the U. S. Army. </w:t>
      </w:r>
      <w:r w:rsidRPr="002E6A4D">
        <w:rPr>
          <w:rFonts w:cs="Al Bayan Plain"/>
          <w:i/>
          <w:iCs/>
        </w:rPr>
        <w:t>American Psychologist, 66</w:t>
      </w:r>
      <w:r w:rsidRPr="002E6A4D">
        <w:rPr>
          <w:rFonts w:cs="Al Bayan Plain"/>
        </w:rPr>
        <w:t xml:space="preserve">(1), 25-34. </w:t>
      </w:r>
    </w:p>
    <w:p w14:paraId="7DC0033D"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Reivich, K., &amp; Shatté, A. (2002). </w:t>
      </w:r>
      <w:r w:rsidRPr="002E6A4D">
        <w:rPr>
          <w:rFonts w:cs="Al Bayan Plain"/>
          <w:i/>
          <w:iCs/>
        </w:rPr>
        <w:t>The resilience factor: 7 essential skills for overcoming life’s inevitable obstacles</w:t>
      </w:r>
      <w:r w:rsidRPr="002E6A4D">
        <w:rPr>
          <w:rFonts w:cs="Al Bayan Plain"/>
        </w:rPr>
        <w:t xml:space="preserve">. Broadway Books. </w:t>
      </w:r>
    </w:p>
    <w:p w14:paraId="4A49313F"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Robinson, K. (2006). Ken Robinson: Do schools kill creativity? [Video file]. Retrieved from http://www.ted.com/talks/ken_robinson_says_schools_kill_creativity.html, doi:10.1037/h0092976</w:t>
      </w:r>
    </w:p>
    <w:p w14:paraId="74F321EA"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Robinson, S., Kissane, D. W., Brooker, J., Hempton, C., &amp; Burney, S. (2017). The relationship between poor quality of life and desire to hasten death: A multiple mediation model examining the contributions of depression, demoralization, loss of control, and low self-worth. </w:t>
      </w:r>
      <w:r w:rsidRPr="002E6A4D">
        <w:rPr>
          <w:rFonts w:cs="Al Bayan Plain"/>
          <w:i/>
          <w:iCs/>
        </w:rPr>
        <w:t>Journal of Pain and Symptom Management, 53</w:t>
      </w:r>
      <w:r w:rsidRPr="002E6A4D">
        <w:rPr>
          <w:rFonts w:cs="Al Bayan Plain"/>
        </w:rPr>
        <w:t>(2), 243-249. doi:10.1016/j.jpainsymman.2016.08.013</w:t>
      </w:r>
    </w:p>
    <w:p w14:paraId="2E68FAA8"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Rosenberg-Lee, M., Iuculano, T., Bae, S. R., Richardson, J., Qin, S., Jolles, D., &amp; Menon, V. (2018). Short-term cognitive training recapitulates hippocampal functional changes associated with one year of longitudinal skill development. </w:t>
      </w:r>
      <w:r w:rsidRPr="002E6A4D">
        <w:rPr>
          <w:rFonts w:cs="Al Bayan Plain"/>
          <w:i/>
          <w:iCs/>
        </w:rPr>
        <w:t>Trends in Neuroscience and Education, 10</w:t>
      </w:r>
      <w:r w:rsidRPr="002E6A4D">
        <w:rPr>
          <w:rFonts w:cs="Al Bayan Plain"/>
        </w:rPr>
        <w:t>, 19-29. doi:10.1016/j.tine.2017.12.001</w:t>
      </w:r>
    </w:p>
    <w:p w14:paraId="0C64C10C"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Rotter, J. B. (1966). Generalized expectancies for internal versus external control of reinforcement. </w:t>
      </w:r>
      <w:r w:rsidRPr="002E6A4D">
        <w:rPr>
          <w:rFonts w:cs="Al Bayan Plain"/>
          <w:i/>
          <w:iCs/>
        </w:rPr>
        <w:t>Psychological Monographs: General and Applied, 80</w:t>
      </w:r>
      <w:r w:rsidRPr="002E6A4D">
        <w:rPr>
          <w:rFonts w:cs="Al Bayan Plain"/>
        </w:rPr>
        <w:t xml:space="preserve">(1), 1-28. </w:t>
      </w:r>
    </w:p>
    <w:p w14:paraId="104E9DD0"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Rudow, B. (1999). Stress and burnout in the teaching profession: European studies, issues, and research perspectives. In: Vandenberghe R., Huberman A. M. (eds) </w:t>
      </w:r>
      <w:r w:rsidRPr="002E6A4D">
        <w:rPr>
          <w:rFonts w:cs="Al Bayan Plain"/>
          <w:i/>
          <w:iCs/>
        </w:rPr>
        <w:t xml:space="preserve">Understanding and preventing teacher burnout: A source book of international research and practice </w:t>
      </w:r>
      <w:r w:rsidRPr="002E6A4D">
        <w:rPr>
          <w:rFonts w:cs="Al Bayan Plain"/>
        </w:rPr>
        <w:t>(pp. 38-58). Cambridge University Press. https://doi.org/10.1017/CBO9780511527784.004</w:t>
      </w:r>
    </w:p>
    <w:p w14:paraId="3308EDBC"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Russo-Netzer, P. (2017). Healing the divide through wholeness: Holding on to what makes us human. </w:t>
      </w:r>
      <w:r w:rsidRPr="002E6A4D">
        <w:rPr>
          <w:rFonts w:cs="Al Bayan Plain"/>
          <w:i/>
          <w:iCs/>
        </w:rPr>
        <w:t>International Journal of Existential Psychology and Psychotherapy, 7</w:t>
      </w:r>
      <w:r w:rsidRPr="002E6A4D">
        <w:rPr>
          <w:rFonts w:cs="Al Bayan Plain"/>
        </w:rPr>
        <w:t>(2). 1-17. Retrieved June 19, 2023, from https://www.meaning.ca/ijepp-article/vol7-no2/healing-the-divide-through-wholeness-holding-on-to-what-makes-us-human/</w:t>
      </w:r>
    </w:p>
    <w:p w14:paraId="78950F79"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Ryan, R. M., &amp; Deci, E. L. (2000). Self-determination theory and the facilitation of intrinsic motivation, social development, and well-being. </w:t>
      </w:r>
      <w:r w:rsidRPr="002E6A4D">
        <w:rPr>
          <w:rFonts w:cs="Al Bayan Plain"/>
          <w:i/>
          <w:iCs/>
        </w:rPr>
        <w:t>American Psychologist, 55</w:t>
      </w:r>
      <w:r w:rsidRPr="002E6A4D">
        <w:rPr>
          <w:rFonts w:cs="Al Bayan Plain"/>
        </w:rPr>
        <w:t>(1), 68-78. doi:10.1037/0003-066X.55.1.68</w:t>
      </w:r>
    </w:p>
    <w:p w14:paraId="097F8E6B"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Ryan, R. M., &amp; Deci, E. L. (2001). On happiness and human potentials: A review of research on hedonic and eudaimonic well-being. </w:t>
      </w:r>
      <w:r w:rsidRPr="002E6A4D">
        <w:rPr>
          <w:rFonts w:cs="Al Bayan Plain"/>
          <w:i/>
          <w:iCs/>
        </w:rPr>
        <w:t>Annual Review of Psychology, 52</w:t>
      </w:r>
      <w:r w:rsidRPr="002E6A4D">
        <w:rPr>
          <w:rFonts w:cs="Al Bayan Plain"/>
        </w:rPr>
        <w:t xml:space="preserve">(1), 141-166. https://doi.org/10.1146/annurev.psych.52 .1.141 </w:t>
      </w:r>
    </w:p>
    <w:p w14:paraId="7D876347"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Ryan, R. M., &amp; Deci, E. L. (2004). Autonomy Is No Illusion: Self-Determination Theory and the Empirical Study of Authenticity, Awareness, and Will. In J. Greenberg, S. L. Koole, &amp; T. Pyszczynski (Eds.), </w:t>
      </w:r>
      <w:r w:rsidRPr="002E6A4D">
        <w:rPr>
          <w:rFonts w:cs="Al Bayan Plain"/>
          <w:i/>
          <w:iCs/>
        </w:rPr>
        <w:t>Handbook of experimental existential psychology</w:t>
      </w:r>
      <w:r w:rsidRPr="002E6A4D">
        <w:rPr>
          <w:rFonts w:cs="Al Bayan Plain"/>
        </w:rPr>
        <w:t xml:space="preserve"> (pp. 449-479). The Guilford Press.</w:t>
      </w:r>
    </w:p>
    <w:p w14:paraId="4DF894C7"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Ryan, R. M., &amp; Deci, E. L. (2019). Brick by brick: The origins, development, and future of self-determination theory. In A. Elliot (Ed.), </w:t>
      </w:r>
      <w:r w:rsidRPr="002E6A4D">
        <w:rPr>
          <w:rFonts w:cs="Al Bayan Plain"/>
          <w:i/>
          <w:iCs/>
        </w:rPr>
        <w:t>Advances in motivation science</w:t>
      </w:r>
      <w:r w:rsidRPr="002E6A4D">
        <w:rPr>
          <w:rFonts w:cs="Al Bayan Plain"/>
        </w:rPr>
        <w:t xml:space="preserve"> Vol 6 (pp. 111-156). Academic Press. doi:10.1016/bs.adms.2019.01.001 </w:t>
      </w:r>
    </w:p>
    <w:p w14:paraId="5470650B"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Ryff, C. D. (1989). Happiness is everything, or is it? Exploration on the meaning of psychological well-being. </w:t>
      </w:r>
      <w:r w:rsidRPr="002E6A4D">
        <w:rPr>
          <w:rFonts w:cs="Al Bayan Plain"/>
          <w:i/>
          <w:iCs/>
        </w:rPr>
        <w:t>Journal of Personality and Social Psychology, 57</w:t>
      </w:r>
      <w:r w:rsidRPr="002E6A4D">
        <w:rPr>
          <w:rFonts w:cs="Al Bayan Plain"/>
        </w:rPr>
        <w:t xml:space="preserve">(6), 1069-1081. https://doi.org/10.1037/0022-3514.57.6.1069 </w:t>
      </w:r>
    </w:p>
    <w:p w14:paraId="76E12D29"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Ryff, C. D. (1995). Psychological well-being in adult life. </w:t>
      </w:r>
      <w:r w:rsidRPr="002E6A4D">
        <w:rPr>
          <w:rFonts w:cs="Al Bayan Plain"/>
          <w:i/>
          <w:iCs/>
        </w:rPr>
        <w:t>Current Directions in Psychological Science, 4</w:t>
      </w:r>
      <w:r w:rsidRPr="002E6A4D">
        <w:rPr>
          <w:rFonts w:cs="Al Bayan Plain"/>
        </w:rPr>
        <w:t>(4), 99-104. https://doi.org/10.1111/1467-8721.ep10772395</w:t>
      </w:r>
    </w:p>
    <w:p w14:paraId="378E79C0"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Ryff, C. D., &amp; Keyes, C. L. M. (1995). The structure of psychological well-being revisited. </w:t>
      </w:r>
      <w:r w:rsidRPr="002E6A4D">
        <w:rPr>
          <w:rFonts w:cs="Al Bayan Plain"/>
          <w:i/>
          <w:iCs/>
        </w:rPr>
        <w:t>Journal of Personality and Social Psychology, 69</w:t>
      </w:r>
      <w:r w:rsidRPr="002E6A4D">
        <w:rPr>
          <w:rFonts w:cs="Al Bayan Plain"/>
        </w:rPr>
        <w:t xml:space="preserve">(4), 719-727. doi:10.1037/0022-3514.69.4.719 </w:t>
      </w:r>
    </w:p>
    <w:p w14:paraId="6FE19E54"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Ryff, C. D., &amp; Singer, B. (1998). The contours of positive human health. </w:t>
      </w:r>
      <w:r w:rsidRPr="002E6A4D">
        <w:rPr>
          <w:rFonts w:cs="Al Bayan Plain"/>
          <w:i/>
          <w:iCs/>
        </w:rPr>
        <w:t>Psychological Inquiry, 9</w:t>
      </w:r>
      <w:r w:rsidRPr="002E6A4D">
        <w:rPr>
          <w:rFonts w:cs="Al Bayan Plain"/>
        </w:rPr>
        <w:t>(1), 1-28. https://doi-org.proxy.library.upenn.edu/10.1207/s15327965pli0901_1</w:t>
      </w:r>
    </w:p>
    <w:p w14:paraId="3D83E5B7"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Samdal, O., &amp; Rowling, L. (2011). Theoretical and empirical base for implementation components of health-promoting schools. </w:t>
      </w:r>
      <w:r w:rsidRPr="002E6A4D">
        <w:rPr>
          <w:rFonts w:cs="Al Bayan Plain"/>
          <w:i/>
          <w:iCs/>
        </w:rPr>
        <w:t>Health Education, 111</w:t>
      </w:r>
      <w:r w:rsidRPr="002E6A4D">
        <w:rPr>
          <w:rFonts w:cs="Al Bayan Plain"/>
        </w:rPr>
        <w:t>(5), 367-390. doi: 10.1108/09654281111161211</w:t>
      </w:r>
    </w:p>
    <w:p w14:paraId="08107839"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Schwartz, B. (2016). </w:t>
      </w:r>
      <w:r w:rsidRPr="002E6A4D">
        <w:rPr>
          <w:rFonts w:cs="Al Bayan Plain"/>
          <w:i/>
          <w:iCs/>
        </w:rPr>
        <w:t>The paradox of choice: Why more is less</w:t>
      </w:r>
      <w:r w:rsidRPr="002E6A4D">
        <w:rPr>
          <w:rFonts w:cs="Al Bayan Plain"/>
        </w:rPr>
        <w:t xml:space="preserve">. HarperCollins. </w:t>
      </w:r>
    </w:p>
    <w:p w14:paraId="7AE0D4E8"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Seligman, M. E. P. (1998). </w:t>
      </w:r>
      <w:r w:rsidRPr="002E6A4D">
        <w:rPr>
          <w:rFonts w:cs="Al Bayan Plain"/>
          <w:i/>
          <w:iCs/>
        </w:rPr>
        <w:t>Learned optimism: How to change your mind and your life</w:t>
      </w:r>
      <w:r w:rsidRPr="002E6A4D">
        <w:rPr>
          <w:rFonts w:cs="Al Bayan Plain"/>
        </w:rPr>
        <w:t xml:space="preserve">. Free Press. </w:t>
      </w:r>
    </w:p>
    <w:p w14:paraId="1E54BCF2"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Seligman, M. E. P. (1999). The president’s address. </w:t>
      </w:r>
      <w:r w:rsidRPr="002E6A4D">
        <w:rPr>
          <w:rFonts w:cs="Al Bayan Plain"/>
          <w:i/>
          <w:iCs/>
        </w:rPr>
        <w:t>American Psychologist, 53</w:t>
      </w:r>
      <w:r w:rsidRPr="002E6A4D">
        <w:rPr>
          <w:rFonts w:cs="Al Bayan Plain"/>
        </w:rPr>
        <w:t xml:space="preserve">, 559-562. </w:t>
      </w:r>
    </w:p>
    <w:p w14:paraId="33E162B6"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Seligman, M.E.P. (2002). </w:t>
      </w:r>
      <w:r w:rsidRPr="002E6A4D">
        <w:rPr>
          <w:rFonts w:cs="Al Bayan Plain"/>
          <w:i/>
          <w:iCs/>
        </w:rPr>
        <w:t>Authentic Happiness</w:t>
      </w:r>
      <w:r w:rsidRPr="002E6A4D">
        <w:rPr>
          <w:rFonts w:cs="Al Bayan Plain"/>
        </w:rPr>
        <w:t xml:space="preserve">. Free Press. </w:t>
      </w:r>
    </w:p>
    <w:p w14:paraId="6894AEF1"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Seligman, M. E. P. (2006). </w:t>
      </w:r>
      <w:r w:rsidRPr="002E6A4D">
        <w:rPr>
          <w:rFonts w:cs="Al Bayan Plain"/>
          <w:i/>
          <w:iCs/>
        </w:rPr>
        <w:t>Learned optimism: How to change your mind and your life</w:t>
      </w:r>
      <w:r w:rsidRPr="002E6A4D">
        <w:rPr>
          <w:rFonts w:cs="Al Bayan Plain"/>
        </w:rPr>
        <w:t>. Vintage Books.</w:t>
      </w:r>
    </w:p>
    <w:p w14:paraId="2B0830B0"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Seligman, M. E. P. (2007). </w:t>
      </w:r>
      <w:r w:rsidRPr="002E6A4D">
        <w:rPr>
          <w:rFonts w:cs="Al Bayan Plain"/>
          <w:i/>
          <w:iCs/>
        </w:rPr>
        <w:t>The optimistic child: A proven program to safeguard children against depression and build lifelong resilience.</w:t>
      </w:r>
      <w:r w:rsidRPr="002E6A4D">
        <w:rPr>
          <w:rFonts w:cs="Al Bayan Plain"/>
        </w:rPr>
        <w:t xml:space="preserve"> HarperOne.</w:t>
      </w:r>
    </w:p>
    <w:p w14:paraId="7440A14F"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Seligman, M. E. P. (2011). </w:t>
      </w:r>
      <w:r w:rsidRPr="002E6A4D">
        <w:rPr>
          <w:rFonts w:cs="Al Bayan Plain"/>
          <w:i/>
          <w:iCs/>
        </w:rPr>
        <w:t>Flourish: A visionary new understanding of happiness and well-being</w:t>
      </w:r>
      <w:r w:rsidRPr="002E6A4D">
        <w:rPr>
          <w:rFonts w:cs="Al Bayan Plain"/>
        </w:rPr>
        <w:t>. Free Press.</w:t>
      </w:r>
    </w:p>
    <w:p w14:paraId="6E793793" w14:textId="77777777" w:rsidR="003F1DCF" w:rsidRPr="009B124B" w:rsidRDefault="003F1DCF" w:rsidP="003F1DCF">
      <w:pPr>
        <w:spacing w:before="100" w:beforeAutospacing="1" w:after="100" w:afterAutospacing="1" w:line="480" w:lineRule="auto"/>
        <w:ind w:left="720" w:hanging="720"/>
        <w:contextualSpacing/>
        <w:rPr>
          <w:rFonts w:cs="Al Bayan Plain"/>
          <w:i/>
          <w:iCs/>
        </w:rPr>
      </w:pPr>
      <w:r w:rsidRPr="009B124B">
        <w:rPr>
          <w:rFonts w:cs="Al Bayan Plain"/>
        </w:rPr>
        <w:t>Seligman, M. E. (2012). </w:t>
      </w:r>
      <w:r w:rsidRPr="009B124B">
        <w:rPr>
          <w:rFonts w:cs="Al Bayan Plain"/>
          <w:i/>
          <w:iCs/>
        </w:rPr>
        <w:t>Flourish: A visionary new understanding of happiness and well-being</w:t>
      </w:r>
      <w:r w:rsidRPr="009B124B">
        <w:rPr>
          <w:rFonts w:cs="Al Bayan Plain"/>
        </w:rPr>
        <w:t>. Atria Paperback.</w:t>
      </w:r>
    </w:p>
    <w:p w14:paraId="3B56078D"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Seligman, M. (2018). PERMA and the building blocks of well-Being. </w:t>
      </w:r>
      <w:r w:rsidRPr="002E6A4D">
        <w:rPr>
          <w:rFonts w:cs="Al Bayan Plain"/>
          <w:i/>
          <w:iCs/>
        </w:rPr>
        <w:t>The Journal of Positive Psychology, 13</w:t>
      </w:r>
      <w:r w:rsidRPr="002E6A4D">
        <w:rPr>
          <w:rFonts w:cs="Al Bayan Plain"/>
        </w:rPr>
        <w:t>(4), 333-335. https://doi.org/10.1080/17439760.2018.1437466</w:t>
      </w:r>
    </w:p>
    <w:p w14:paraId="6E6C7D84"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Seligman, M. E. P. (2020). Agency in Greco-Roman philosophy. </w:t>
      </w:r>
      <w:r w:rsidRPr="002E6A4D">
        <w:rPr>
          <w:rFonts w:cs="Al Bayan Plain"/>
          <w:i/>
          <w:iCs/>
        </w:rPr>
        <w:t>The Journal of Positive Psychology, 16</w:t>
      </w:r>
      <w:r w:rsidRPr="002E6A4D">
        <w:rPr>
          <w:rFonts w:cs="Al Bayan Plain"/>
        </w:rPr>
        <w:t>(1), 1-10. https://doi.org/10.1080/17439760.2020.1832250</w:t>
      </w:r>
    </w:p>
    <w:p w14:paraId="5318343A"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Seligman, M. E. P., &amp; Adler, A. (2018). Positive Education. In J. F. Helliwell, R. Layard, &amp; J. Sachs (Eds.), </w:t>
      </w:r>
      <w:r w:rsidRPr="002E6A4D">
        <w:rPr>
          <w:rFonts w:cs="Al Bayan Plain"/>
          <w:i/>
          <w:iCs/>
        </w:rPr>
        <w:t>Global Happiness Policy Report: 2018</w:t>
      </w:r>
      <w:r w:rsidRPr="002E6A4D">
        <w:rPr>
          <w:rFonts w:cs="Al Bayan Plain"/>
        </w:rPr>
        <w:t>. (pp. 52-73). Global Happiness Council.</w:t>
      </w:r>
    </w:p>
    <w:p w14:paraId="629877E6"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Seligman, M. E. P., Adler, A. (2019). Positive Education. In J. F. Helliwell, R. Layard, &amp; J. Sachs (Eds.), </w:t>
      </w:r>
      <w:r w:rsidRPr="002E6A4D">
        <w:rPr>
          <w:rFonts w:cs="Al Bayan Plain"/>
          <w:i/>
          <w:iCs/>
        </w:rPr>
        <w:t>Global Happiness and Wellbeing Policy Report: 2019</w:t>
      </w:r>
      <w:r w:rsidRPr="002E6A4D">
        <w:rPr>
          <w:rFonts w:cs="Al Bayan Plain"/>
        </w:rPr>
        <w:t>. (Pp. 52-71). Global Council for Wellbeing and Happiness.</w:t>
      </w:r>
    </w:p>
    <w:p w14:paraId="0E3CA2CD"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Seligman, M. E. P., &amp; Csikszentmihalyi, M. (2000). Positive psychology: An introduction. </w:t>
      </w:r>
      <w:r w:rsidRPr="002E6A4D">
        <w:rPr>
          <w:rFonts w:cs="Al Bayan Plain"/>
          <w:i/>
          <w:iCs/>
        </w:rPr>
        <w:t>American Psychologist, 55</w:t>
      </w:r>
      <w:r w:rsidRPr="002E6A4D">
        <w:rPr>
          <w:rFonts w:cs="Al Bayan Plain"/>
        </w:rPr>
        <w:t>(1), 5-14. https://doi.org/10.1037/0003-066X.55.1.5</w:t>
      </w:r>
    </w:p>
    <w:p w14:paraId="473E49B2"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Seligman, M. E. P., &amp; Csikszentmihalyi, M. (2001). Positive psychology: An introduction: Reply. </w:t>
      </w:r>
      <w:r w:rsidRPr="002E6A4D">
        <w:rPr>
          <w:rFonts w:cs="Al Bayan Plain"/>
          <w:i/>
          <w:iCs/>
        </w:rPr>
        <w:t>American Psychologist, 56</w:t>
      </w:r>
      <w:r w:rsidRPr="002E6A4D">
        <w:rPr>
          <w:rFonts w:cs="Al Bayan Plain"/>
        </w:rPr>
        <w:t>(1), 89-90. doi: 10.1037/0003-066X.56.1.89</w:t>
      </w:r>
    </w:p>
    <w:p w14:paraId="3B9E067C"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Seligman, M. E. P., Ernst, R. M., Gillham, J., Reivich, K., &amp; Linkins, M. (2009). Positive education: Positive psychology and classroom interventions. </w:t>
      </w:r>
      <w:r w:rsidRPr="002E6A4D">
        <w:rPr>
          <w:rFonts w:cs="Al Bayan Plain"/>
          <w:i/>
          <w:iCs/>
        </w:rPr>
        <w:t>Oxford Review of Education, 35</w:t>
      </w:r>
      <w:r w:rsidRPr="002E6A4D">
        <w:rPr>
          <w:rFonts w:cs="Al Bayan Plain"/>
        </w:rPr>
        <w:t xml:space="preserve">(3), 293-311. doi:10.1080/03054980902934563 </w:t>
      </w:r>
    </w:p>
    <w:p w14:paraId="386B8E33"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Shapiro, S.L., Schwartz, G. E., &amp; Santerre, C. (2002). Meditation and positive psychology. In Snyder, C. R., &amp; Lopez, S. J. (Eds.), </w:t>
      </w:r>
      <w:r w:rsidRPr="002E6A4D">
        <w:rPr>
          <w:rFonts w:cs="Al Bayan Plain"/>
          <w:i/>
          <w:iCs/>
        </w:rPr>
        <w:t>Handbook of Positive Psychology</w:t>
      </w:r>
      <w:r w:rsidRPr="002E6A4D">
        <w:rPr>
          <w:rFonts w:cs="Al Bayan Plain"/>
        </w:rPr>
        <w:t xml:space="preserve">. Oxford University Press. </w:t>
      </w:r>
    </w:p>
    <w:p w14:paraId="113B1B7D"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Shirom, A., Toker, S., Alkaly, Y., Jacobson, O., &amp; Balicer, R. (2011). Work-based predictors of mortality: A 20-year follow-up of healthy employees. </w:t>
      </w:r>
      <w:r w:rsidRPr="002E6A4D">
        <w:rPr>
          <w:rFonts w:cs="Al Bayan Plain"/>
          <w:i/>
          <w:iCs/>
        </w:rPr>
        <w:t>Health Psychology, 30</w:t>
      </w:r>
      <w:r w:rsidRPr="002E6A4D">
        <w:rPr>
          <w:rFonts w:cs="Al Bayan Plain"/>
        </w:rPr>
        <w:t>(3), 268-275. doi:10.1037/a0023138</w:t>
      </w:r>
    </w:p>
    <w:p w14:paraId="239A3F89"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Snyder, C. R., Sympson, S. C., Ybasco, F. C., Borders, T. F., Babyak, M. A., &amp; Higgins, R. L. (1996). Development and validation of the State Hope Scale. </w:t>
      </w:r>
      <w:r w:rsidRPr="002E6A4D">
        <w:rPr>
          <w:rFonts w:cs="Al Bayan Plain"/>
          <w:i/>
          <w:iCs/>
        </w:rPr>
        <w:t>Journal of Personality and Social Psychology</w:t>
      </w:r>
      <w:r w:rsidRPr="002E6A4D">
        <w:rPr>
          <w:rFonts w:cs="Al Bayan Plain"/>
        </w:rPr>
        <w:t xml:space="preserve">, 70(2), 321-335. doi:10.1037/0022-3514.70.2.321 </w:t>
      </w:r>
    </w:p>
    <w:p w14:paraId="6F843C4A"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Shusterman, R. (2018). </w:t>
      </w:r>
      <w:r w:rsidRPr="002E6A4D">
        <w:rPr>
          <w:rFonts w:cs="Al Bayan Plain"/>
          <w:i/>
          <w:iCs/>
        </w:rPr>
        <w:t>Surface and depth</w:t>
      </w:r>
      <w:r w:rsidRPr="002E6A4D">
        <w:rPr>
          <w:rFonts w:cs="Al Bayan Plain"/>
        </w:rPr>
        <w:t xml:space="preserve">. Cornell University Press. </w:t>
      </w:r>
    </w:p>
    <w:p w14:paraId="3F09D4B3"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Schueller, S. M. (2010). Preferences for positive psychology exercises. </w:t>
      </w:r>
      <w:r w:rsidRPr="002E6A4D">
        <w:rPr>
          <w:rFonts w:cs="Al Bayan Plain"/>
          <w:i/>
          <w:iCs/>
        </w:rPr>
        <w:t>The Journal of Positive Psychology</w:t>
      </w:r>
      <w:r w:rsidRPr="002E6A4D">
        <w:rPr>
          <w:rFonts w:cs="Al Bayan Plain"/>
        </w:rPr>
        <w:t>, 5(3), 192-203. doi: 10.1080/17439761003790948</w:t>
      </w:r>
    </w:p>
    <w:p w14:paraId="7731AD91"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Schueller, S. M. (2014). Person-activity fit in positive psychological interventions. In A. C. Parks &amp; S. M. Schueller (Eds.), </w:t>
      </w:r>
      <w:r w:rsidRPr="002E6A4D">
        <w:rPr>
          <w:rFonts w:cs="Al Bayan Plain"/>
          <w:i/>
          <w:iCs/>
        </w:rPr>
        <w:t>The Wiley Blackwell handbook of positive psychological interventions</w:t>
      </w:r>
      <w:r w:rsidRPr="002E6A4D">
        <w:rPr>
          <w:rFonts w:cs="Al Bayan Plain"/>
        </w:rPr>
        <w:t xml:space="preserve"> (pp. 385-402). Wiley Blackwell.</w:t>
      </w:r>
    </w:p>
    <w:p w14:paraId="47DC8C03" w14:textId="77777777" w:rsidR="003F1DCF" w:rsidRPr="00475AFC" w:rsidRDefault="003F1DCF" w:rsidP="003F1DCF">
      <w:pPr>
        <w:spacing w:before="100" w:beforeAutospacing="1" w:after="100" w:afterAutospacing="1" w:line="480" w:lineRule="auto"/>
        <w:ind w:left="720" w:hanging="720"/>
        <w:contextualSpacing/>
        <w:rPr>
          <w:rFonts w:cs="Al Bayan Plain"/>
        </w:rPr>
      </w:pPr>
      <w:r w:rsidRPr="00475AFC">
        <w:rPr>
          <w:rFonts w:cs="Al Bayan Plain"/>
        </w:rPr>
        <w:t xml:space="preserve">Schwarz, N., &amp; Vaughn, L. A. (2002). The availability heuristic revisited: Ease of recall and content of recall as distinct sources of information. In T. Gilovich, D. Griffin, &amp; D. Kahneman, (Eds.), </w:t>
      </w:r>
      <w:r w:rsidRPr="00475AFC">
        <w:rPr>
          <w:rFonts w:cs="Al Bayan Plain"/>
          <w:i/>
          <w:iCs/>
        </w:rPr>
        <w:t xml:space="preserve">Heuristics and biases: The psychology of intuitive judgment; heuristics and biases: The psychology of intuitive judgment </w:t>
      </w:r>
      <w:r w:rsidRPr="00475AFC">
        <w:rPr>
          <w:rFonts w:cs="Al Bayan Plain"/>
        </w:rPr>
        <w:t xml:space="preserve">(pp. 103-119). </w:t>
      </w:r>
    </w:p>
    <w:p w14:paraId="72F41DFD"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Sin, N. L., &amp; Lyubomirsky, S. (2009). Enhancing well-being and alleviating depressive symptoms with positive psychology interventions: A practice-friendly meta-analysis. </w:t>
      </w:r>
      <w:r w:rsidRPr="002E6A4D">
        <w:rPr>
          <w:rFonts w:cs="Al Bayan Plain"/>
          <w:i/>
          <w:iCs/>
        </w:rPr>
        <w:t>Journal of Clinical Psychology, 65</w:t>
      </w:r>
      <w:r w:rsidRPr="002E6A4D">
        <w:rPr>
          <w:rFonts w:cs="Al Bayan Plain"/>
        </w:rPr>
        <w:t xml:space="preserve">(5), 467-487. doi:10.1002/jclp.20593 </w:t>
      </w:r>
    </w:p>
    <w:p w14:paraId="1A2F5704"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Smetanin, P., Stiff, D., Briante, C., Adair, C.E., Ahmad, S., &amp; Khan, M. (2011). </w:t>
      </w:r>
      <w:r w:rsidRPr="002E6A4D">
        <w:rPr>
          <w:rFonts w:cs="Al Bayan Plain"/>
          <w:i/>
          <w:iCs/>
        </w:rPr>
        <w:t>The life and economic impact of major mental illnesses in Canada: 2011 to 2041</w:t>
      </w:r>
      <w:r w:rsidRPr="002E6A4D">
        <w:rPr>
          <w:rFonts w:cs="Al Bayan Plain"/>
        </w:rPr>
        <w:t xml:space="preserve">. Retrieved on June 20, 2023, from Mental Health Commission of Canada: https://www.mentalhealthcommission.ca/sites/default/files/MHCC_Report_Base_Case_F INAL_ENG_0_0.pdf </w:t>
      </w:r>
    </w:p>
    <w:p w14:paraId="252A01B5"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Smith, E. E. (2017). </w:t>
      </w:r>
      <w:r w:rsidRPr="002E6A4D">
        <w:rPr>
          <w:rFonts w:cs="Al Bayan Plain"/>
          <w:i/>
          <w:iCs/>
        </w:rPr>
        <w:t>The power of meaning: Finding fulfillment in a world obsessed with happiness</w:t>
      </w:r>
      <w:r w:rsidRPr="002E6A4D">
        <w:rPr>
          <w:rFonts w:cs="Al Bayan Plain"/>
        </w:rPr>
        <w:t>. Broadway Books.</w:t>
      </w:r>
    </w:p>
    <w:p w14:paraId="57903AA5"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Stolp, S., Wilkins, E., &amp; Raine, K. D. (2015). Developing and sustaining a healthy school community: Essential elements identified by school health champions. </w:t>
      </w:r>
      <w:r w:rsidRPr="002E6A4D">
        <w:rPr>
          <w:rFonts w:cs="Al Bayan Plain"/>
          <w:i/>
          <w:iCs/>
        </w:rPr>
        <w:t>Health Education Journal, 74</w:t>
      </w:r>
      <w:r w:rsidRPr="002E6A4D">
        <w:rPr>
          <w:rFonts w:cs="Al Bayan Plain"/>
        </w:rPr>
        <w:t xml:space="preserve">(3), 299-311. doi:10.1177/0017896914541818 </w:t>
      </w:r>
    </w:p>
    <w:p w14:paraId="5326A721" w14:textId="77777777" w:rsidR="003F1DCF" w:rsidRPr="00717201" w:rsidRDefault="003F1DCF" w:rsidP="003F1DCF">
      <w:pPr>
        <w:spacing w:before="100" w:beforeAutospacing="1" w:after="100" w:afterAutospacing="1" w:line="480" w:lineRule="auto"/>
        <w:ind w:left="720" w:hanging="720"/>
        <w:contextualSpacing/>
        <w:rPr>
          <w:rFonts w:cs="Al Bayan Plain"/>
        </w:rPr>
      </w:pPr>
      <w:r w:rsidRPr="00717201">
        <w:rPr>
          <w:rFonts w:cs="Al Bayan Plain"/>
        </w:rPr>
        <w:t xml:space="preserve">Stone, A. A., &amp; Shiffman, S. (1994). Ecological momentary assessment (EMA) in behavioral medicine. </w:t>
      </w:r>
      <w:r w:rsidRPr="00717201">
        <w:rPr>
          <w:rFonts w:cs="Al Bayan Plain"/>
          <w:i/>
          <w:iCs/>
        </w:rPr>
        <w:t>Annals of Behavioral Medicine, 16</w:t>
      </w:r>
      <w:r w:rsidRPr="00717201">
        <w:rPr>
          <w:rFonts w:cs="Al Bayan Plain"/>
        </w:rPr>
        <w:t xml:space="preserve">(3), 199-202. doi:10.1023/A:10236572 </w:t>
      </w:r>
    </w:p>
    <w:p w14:paraId="0CE67901"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Strauss, K., &amp; Parker, S. K. (2014). Effective and sustained proactivity in the workplace: A self-determination theory perspective. In M. Gagne (Ed.), </w:t>
      </w:r>
      <w:r w:rsidRPr="002E6A4D">
        <w:rPr>
          <w:rFonts w:cs="Al Bayan Plain"/>
          <w:i/>
          <w:iCs/>
        </w:rPr>
        <w:t>The Oxford handbook of work engagement, motivation, and self-determination theory</w:t>
      </w:r>
      <w:r w:rsidRPr="002E6A4D">
        <w:rPr>
          <w:rFonts w:cs="Al Bayan Plain"/>
        </w:rPr>
        <w:t xml:space="preserve"> (pp. 50-71). Oxford University Press. doi:10.1093/oxfordhb/9780199794911.013.007 </w:t>
      </w:r>
    </w:p>
    <w:p w14:paraId="00BCD0F1"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Spurgeon, J., &amp; Thompson, L. (2018). </w:t>
      </w:r>
      <w:r w:rsidRPr="002E6A4D">
        <w:rPr>
          <w:rFonts w:cs="Al Bayan Plain"/>
          <w:i/>
          <w:iCs/>
        </w:rPr>
        <w:t>Rooted in resilience: A framework for the integration of well-being in teacher education programs</w:t>
      </w:r>
      <w:r w:rsidRPr="002E6A4D">
        <w:rPr>
          <w:rFonts w:cs="Al Bayan Plain"/>
        </w:rPr>
        <w:t xml:space="preserve"> (Unpublished master’s thesis). University of Pennsylvania, Philadelphia, Pennsylvania. Retrieved </w:t>
      </w:r>
      <w:r>
        <w:rPr>
          <w:rFonts w:cs="Al Bayan Plain"/>
        </w:rPr>
        <w:t xml:space="preserve">June 13, 2023, </w:t>
      </w:r>
      <w:r w:rsidRPr="002E6A4D">
        <w:rPr>
          <w:rFonts w:cs="Al Bayan Plain"/>
        </w:rPr>
        <w:t xml:space="preserve">from https://repository.upenn.edu/mapp_capstone/144 </w:t>
      </w:r>
    </w:p>
    <w:p w14:paraId="66A85C27"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Spilt, J. L., Koomen, H. M. Y.  &amp; Thijs, J. T. (2011). Teacher Wellbeing: The Importance of Teacher-Student Relationships. </w:t>
      </w:r>
      <w:r w:rsidRPr="002E6A4D">
        <w:rPr>
          <w:rFonts w:cs="Al Bayan Plain"/>
          <w:i/>
          <w:iCs/>
        </w:rPr>
        <w:t>Educational Psychology Review, 23</w:t>
      </w:r>
      <w:r w:rsidRPr="002E6A4D">
        <w:rPr>
          <w:rFonts w:cs="Al Bayan Plain"/>
        </w:rPr>
        <w:t>(4), 457-477 https://doi-org.proxy.library.upenn.edu/10.1007/s10648-011-9170-y</w:t>
      </w:r>
    </w:p>
    <w:p w14:paraId="63E4439F"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Stafford-Brizard, K. B. (2016). </w:t>
      </w:r>
      <w:r w:rsidRPr="002E6A4D">
        <w:rPr>
          <w:rFonts w:cs="Al Bayan Plain"/>
          <w:i/>
          <w:iCs/>
        </w:rPr>
        <w:t>Building blocks for learning: A framework for comprehensive student development</w:t>
      </w:r>
      <w:r w:rsidRPr="002E6A4D">
        <w:rPr>
          <w:rFonts w:cs="Al Bayan Plain"/>
        </w:rPr>
        <w:t>. Retrieved on June 20, 2023, from https://turnaroundusa.org/what-we-do/tools/building-blocks/</w:t>
      </w:r>
    </w:p>
    <w:p w14:paraId="47030EF1"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 Stephens, J. P., Heaphy, E., &amp; Dutton, J. E., (2011). High quality connections. In K. Cameron &amp; G. Spreitzer (eds). </w:t>
      </w:r>
      <w:r w:rsidRPr="002E6A4D">
        <w:rPr>
          <w:rFonts w:cs="Al Bayan Plain"/>
          <w:i/>
          <w:iCs/>
        </w:rPr>
        <w:t>Handbook of positive organizational scholarship</w:t>
      </w:r>
      <w:r w:rsidRPr="002E6A4D">
        <w:rPr>
          <w:rFonts w:cs="Al Bayan Plain"/>
        </w:rPr>
        <w:t xml:space="preserve"> (pp. 385-399). Oxford University Press. </w:t>
      </w:r>
    </w:p>
    <w:p w14:paraId="5B6107C5"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Stewart-Brown, S., &amp; Janmohamed, K. (2008). </w:t>
      </w:r>
      <w:r w:rsidRPr="002E6A4D">
        <w:rPr>
          <w:rFonts w:cs="Al Bayan Plain"/>
          <w:i/>
          <w:iCs/>
        </w:rPr>
        <w:t>Warwick-Edinburgh Mental Well-being Scale: User guide. Version 1</w:t>
      </w:r>
      <w:r w:rsidRPr="002E6A4D">
        <w:rPr>
          <w:rFonts w:cs="Al Bayan Plain"/>
        </w:rPr>
        <w:t xml:space="preserve">. National Health Service. </w:t>
      </w:r>
    </w:p>
    <w:p w14:paraId="3473F0B3"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Stewart-Brown, S., Tennant, A., Tennant, R., Platt, S., Parkinson, J., &amp; Weich, S. (2009). Internal construct validity of the warwick-Edinburgh mental well-being scale (WEMWBS): A rasch analysis using data from the Scottish health education population survey. </w:t>
      </w:r>
      <w:r w:rsidRPr="002E6A4D">
        <w:rPr>
          <w:rFonts w:cs="Al Bayan Plain"/>
          <w:i/>
          <w:iCs/>
        </w:rPr>
        <w:t>Health and Quality of Life Outcomes, 7</w:t>
      </w:r>
      <w:r w:rsidRPr="002E6A4D">
        <w:rPr>
          <w:rFonts w:cs="Al Bayan Plain"/>
        </w:rPr>
        <w:t>(15), 15. doi:10.1186/1477-7525-7-15</w:t>
      </w:r>
    </w:p>
    <w:p w14:paraId="5EE5DE97"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St. Leger, L. H. (2000). Reducing the barriers to the expansion of health promoting schools by focusing on teachers. </w:t>
      </w:r>
      <w:r w:rsidRPr="002E6A4D">
        <w:rPr>
          <w:rFonts w:cs="Al Bayan Plain"/>
          <w:i/>
          <w:iCs/>
        </w:rPr>
        <w:t>Health Education, 100</w:t>
      </w:r>
      <w:r w:rsidRPr="002E6A4D">
        <w:rPr>
          <w:rFonts w:cs="Al Bayan Plain"/>
        </w:rPr>
        <w:t xml:space="preserve">(2), 81-87. doi:10.1108/09654280010312469 </w:t>
      </w:r>
    </w:p>
    <w:p w14:paraId="33991F59"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Stiglitz, J. E., Sen, A. &amp; Fitoussi, J. P. (2009). </w:t>
      </w:r>
      <w:r w:rsidRPr="002E6A4D">
        <w:rPr>
          <w:rFonts w:cs="Al Bayan Plain"/>
          <w:i/>
          <w:iCs/>
        </w:rPr>
        <w:t>Social progress report: Report of the commission on the measurement of economic performance and social progress</w:t>
      </w:r>
      <w:r w:rsidRPr="002E6A4D">
        <w:rPr>
          <w:rFonts w:cs="Al Bayan Plain"/>
        </w:rPr>
        <w:t xml:space="preserve">. Paper presented at the first plenary meeting for the Commission on the Measurement of Economic Performance and Social Progress, Paris. </w:t>
      </w:r>
    </w:p>
    <w:p w14:paraId="145460AB"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Talbot, K. R., &amp; Mercer, S. (2018). Exploring university ESL/EFL teachers’ emotional well-being and emotional regulation in the United States, Japan, and Austria. </w:t>
      </w:r>
      <w:r w:rsidRPr="002E6A4D">
        <w:rPr>
          <w:rFonts w:cs="Al Bayan Plain"/>
          <w:i/>
          <w:iCs/>
        </w:rPr>
        <w:t>Chinese Journal of Applied Linguistics, 41</w:t>
      </w:r>
      <w:r w:rsidRPr="002E6A4D">
        <w:rPr>
          <w:rFonts w:cs="Al Bayan Plain"/>
        </w:rPr>
        <w:t xml:space="preserve">(4), 410-432. https://doi. org/10.1515/cjal-2018-0031 </w:t>
      </w:r>
    </w:p>
    <w:p w14:paraId="040D309B"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Thacker, K. (2016). </w:t>
      </w:r>
      <w:r w:rsidRPr="002E6A4D">
        <w:rPr>
          <w:rFonts w:cs="Al Bayan Plain"/>
          <w:i/>
          <w:iCs/>
        </w:rPr>
        <w:t>The art of authenticity: Tools to become an authentic leader and your best Self</w:t>
      </w:r>
      <w:r w:rsidRPr="002E6A4D">
        <w:rPr>
          <w:rFonts w:cs="Al Bayan Plain"/>
        </w:rPr>
        <w:t>. John Wiley &amp; Sons, Inc.</w:t>
      </w:r>
    </w:p>
    <w:p w14:paraId="090E4B6E"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Thompson, A., &amp; Steinbeis, N. (2020). Sensitive periods in executive function development. </w:t>
      </w:r>
      <w:r w:rsidRPr="002E6A4D">
        <w:rPr>
          <w:rFonts w:cs="Al Bayan Plain"/>
          <w:i/>
          <w:iCs/>
        </w:rPr>
        <w:t>Current Opinion in Behavioral Sciences, 36</w:t>
      </w:r>
      <w:r w:rsidRPr="002E6A4D">
        <w:rPr>
          <w:rFonts w:cs="Al Bayan Plain"/>
        </w:rPr>
        <w:t>, 98-105. doi:10.1016/j.cobeha.2020.08.001</w:t>
      </w:r>
    </w:p>
    <w:p w14:paraId="04707961"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Thomson, J. A. K. (1955). </w:t>
      </w:r>
      <w:r w:rsidRPr="002E6A4D">
        <w:rPr>
          <w:rFonts w:cs="Al Bayan Plain"/>
          <w:i/>
          <w:iCs/>
        </w:rPr>
        <w:t>The Ethics of Aristotle</w:t>
      </w:r>
      <w:r w:rsidRPr="002E6A4D">
        <w:rPr>
          <w:rFonts w:cs="Al Bayan Plain"/>
        </w:rPr>
        <w:t>. Penguin Books.</w:t>
      </w:r>
    </w:p>
    <w:p w14:paraId="69ED3D7A" w14:textId="77777777" w:rsidR="003F1DCF" w:rsidRPr="00825C43" w:rsidRDefault="003F1DCF" w:rsidP="003F1DCF">
      <w:pPr>
        <w:spacing w:before="100" w:beforeAutospacing="1" w:after="100" w:afterAutospacing="1" w:line="480" w:lineRule="auto"/>
        <w:ind w:left="720" w:hanging="720"/>
        <w:contextualSpacing/>
        <w:rPr>
          <w:rFonts w:cs="Al Bayan Plain"/>
        </w:rPr>
      </w:pPr>
      <w:r w:rsidRPr="00825C43">
        <w:rPr>
          <w:rFonts w:cs="Al Bayan Plain"/>
        </w:rPr>
        <w:t xml:space="preserve">Tomasulo, D. (2020). </w:t>
      </w:r>
      <w:r w:rsidRPr="00825C43">
        <w:rPr>
          <w:rFonts w:cs="Al Bayan Plain"/>
          <w:i/>
          <w:iCs/>
        </w:rPr>
        <w:t xml:space="preserve">Learned </w:t>
      </w:r>
      <w:r w:rsidRPr="002E6A4D">
        <w:rPr>
          <w:rFonts w:cs="Al Bayan Plain"/>
          <w:i/>
          <w:iCs/>
        </w:rPr>
        <w:t>h</w:t>
      </w:r>
      <w:r w:rsidRPr="00825C43">
        <w:rPr>
          <w:rFonts w:cs="Al Bayan Plain"/>
          <w:i/>
          <w:iCs/>
        </w:rPr>
        <w:t xml:space="preserve">opefulness: The </w:t>
      </w:r>
      <w:r w:rsidRPr="002E6A4D">
        <w:rPr>
          <w:rFonts w:cs="Al Bayan Plain"/>
          <w:i/>
          <w:iCs/>
        </w:rPr>
        <w:t>p</w:t>
      </w:r>
      <w:r w:rsidRPr="00825C43">
        <w:rPr>
          <w:rFonts w:cs="Al Bayan Plain"/>
          <w:i/>
          <w:iCs/>
        </w:rPr>
        <w:t xml:space="preserve">ower of </w:t>
      </w:r>
      <w:r w:rsidRPr="002E6A4D">
        <w:rPr>
          <w:rFonts w:cs="Al Bayan Plain"/>
          <w:i/>
          <w:iCs/>
        </w:rPr>
        <w:t>p</w:t>
      </w:r>
      <w:r w:rsidRPr="00825C43">
        <w:rPr>
          <w:rFonts w:cs="Al Bayan Plain"/>
          <w:i/>
          <w:iCs/>
        </w:rPr>
        <w:t xml:space="preserve">ositivity to </w:t>
      </w:r>
      <w:r w:rsidRPr="002E6A4D">
        <w:rPr>
          <w:rFonts w:cs="Al Bayan Plain"/>
          <w:i/>
          <w:iCs/>
        </w:rPr>
        <w:t>o</w:t>
      </w:r>
      <w:r w:rsidRPr="00825C43">
        <w:rPr>
          <w:rFonts w:cs="Al Bayan Plain"/>
          <w:i/>
          <w:iCs/>
        </w:rPr>
        <w:t xml:space="preserve">vercome </w:t>
      </w:r>
      <w:r w:rsidRPr="002E6A4D">
        <w:rPr>
          <w:rFonts w:cs="Al Bayan Plain"/>
          <w:i/>
          <w:iCs/>
        </w:rPr>
        <w:t>d</w:t>
      </w:r>
      <w:r w:rsidRPr="00825C43">
        <w:rPr>
          <w:rFonts w:cs="Al Bayan Plain"/>
          <w:i/>
          <w:iCs/>
        </w:rPr>
        <w:t>epression</w:t>
      </w:r>
      <w:r w:rsidRPr="00825C43">
        <w:rPr>
          <w:rFonts w:cs="Al Bayan Plain"/>
        </w:rPr>
        <w:t>. New Harbinger Publications</w:t>
      </w:r>
    </w:p>
    <w:p w14:paraId="4D5C56D9" w14:textId="77777777" w:rsidR="003F1DCF" w:rsidRPr="00537993" w:rsidRDefault="003F1DCF" w:rsidP="003F1DCF">
      <w:pPr>
        <w:spacing w:before="100" w:beforeAutospacing="1" w:after="100" w:afterAutospacing="1" w:line="480" w:lineRule="auto"/>
        <w:ind w:left="720" w:hanging="720"/>
        <w:contextualSpacing/>
        <w:rPr>
          <w:rFonts w:cs="Al Bayan Plain"/>
        </w:rPr>
      </w:pPr>
      <w:r w:rsidRPr="00537993">
        <w:rPr>
          <w:rFonts w:cs="Al Bayan Plain"/>
        </w:rPr>
        <w:t xml:space="preserve">Valente, T.W. (2012). Network interventions. </w:t>
      </w:r>
      <w:r w:rsidRPr="00537993">
        <w:rPr>
          <w:rFonts w:cs="Al Bayan Plain"/>
          <w:i/>
          <w:iCs/>
        </w:rPr>
        <w:t>Science, 337</w:t>
      </w:r>
      <w:r w:rsidRPr="00537993">
        <w:rPr>
          <w:rFonts w:cs="Al Bayan Plain"/>
        </w:rPr>
        <w:t xml:space="preserve">(6090), 49–53. </w:t>
      </w:r>
    </w:p>
    <w:p w14:paraId="6A7CA164"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Uchida, Y., Norasakkunkit, V., &amp; Kitayama, S. (2004). Cultural constructions of happiness: Theory and empirical evidence. </w:t>
      </w:r>
      <w:r w:rsidRPr="002E6A4D">
        <w:rPr>
          <w:rFonts w:cs="Al Bayan Plain"/>
          <w:i/>
          <w:iCs/>
        </w:rPr>
        <w:t>Journal of Happiness Studies, 5</w:t>
      </w:r>
      <w:r w:rsidRPr="002E6A4D">
        <w:rPr>
          <w:rFonts w:cs="Al Bayan Plain"/>
        </w:rPr>
        <w:t>(3), 223-239. doi: 10.1007/s10902-004-8785-9</w:t>
      </w:r>
    </w:p>
    <w:p w14:paraId="4A485C02" w14:textId="77777777" w:rsidR="003F1DCF" w:rsidRPr="000318CC" w:rsidRDefault="003F1DCF" w:rsidP="003F1DCF">
      <w:pPr>
        <w:spacing w:before="100" w:beforeAutospacing="1" w:after="100" w:afterAutospacing="1" w:line="480" w:lineRule="auto"/>
        <w:ind w:left="720" w:hanging="720"/>
        <w:contextualSpacing/>
        <w:rPr>
          <w:rFonts w:cs="Al Bayan Plain"/>
        </w:rPr>
      </w:pPr>
      <w:r w:rsidRPr="000318CC">
        <w:rPr>
          <w:rFonts w:cs="Al Bayan Plain"/>
        </w:rPr>
        <w:t xml:space="preserve">Von Stumm, S., Hell, B., &amp; Chamorro-Premuzic, T. (2011). The hungry mind: Intellectual curiosity is the third pillar of academic performance. </w:t>
      </w:r>
      <w:r w:rsidRPr="000318CC">
        <w:rPr>
          <w:rFonts w:cs="Al Bayan Plain"/>
          <w:i/>
          <w:iCs/>
        </w:rPr>
        <w:t>Perspectives on Psychological Science, 6</w:t>
      </w:r>
      <w:r w:rsidRPr="000318CC">
        <w:rPr>
          <w:rFonts w:cs="Al Bayan Plain"/>
        </w:rPr>
        <w:t>(6), 574</w:t>
      </w:r>
      <w:r w:rsidRPr="002E6A4D">
        <w:rPr>
          <w:rFonts w:cs="Al Bayan Plain"/>
        </w:rPr>
        <w:t>-</w:t>
      </w:r>
      <w:r w:rsidRPr="000318CC">
        <w:rPr>
          <w:rFonts w:cs="Al Bayan Plain"/>
        </w:rPr>
        <w:t xml:space="preserve">588. </w:t>
      </w:r>
    </w:p>
    <w:p w14:paraId="54FE9B08"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Ura, K., Alkire, S., Zangmo, T., &amp; Wangdi, K. (2012). </w:t>
      </w:r>
      <w:r w:rsidRPr="002E6A4D">
        <w:rPr>
          <w:rFonts w:cs="Al Bayan Plain"/>
          <w:i/>
          <w:iCs/>
        </w:rPr>
        <w:t>An extensive analysis of GNH index</w:t>
      </w:r>
      <w:r w:rsidRPr="002E6A4D">
        <w:rPr>
          <w:rFonts w:cs="Al Bayan Plain"/>
        </w:rPr>
        <w:t> The Centre for Bhutan Studies. doi:10.35648/20.500.12413/11781/ii036</w:t>
      </w:r>
    </w:p>
    <w:p w14:paraId="468E67BC" w14:textId="77777777" w:rsidR="003F1DCF" w:rsidRPr="002E6A4D" w:rsidRDefault="003F1DCF" w:rsidP="003F1DCF">
      <w:pPr>
        <w:spacing w:line="480" w:lineRule="auto"/>
        <w:ind w:left="720" w:hanging="720"/>
        <w:contextualSpacing/>
        <w:rPr>
          <w:rFonts w:cs="Al Bayan Plain"/>
        </w:rPr>
      </w:pPr>
      <w:r w:rsidRPr="002E6A4D">
        <w:rPr>
          <w:rFonts w:cs="Al Bayan Plain"/>
        </w:rPr>
        <w:t>Vainio, M. M., &amp; Daukantait, D. (2016). Grit and different aspects of well-being: Direct and indirect relationships via sense of coherence and authenticity.</w:t>
      </w:r>
      <w:r w:rsidRPr="002E6A4D">
        <w:rPr>
          <w:rFonts w:cs="Al Bayan Plain"/>
          <w:i/>
          <w:iCs/>
        </w:rPr>
        <w:t> Journal of Happiness Studies, 17</w:t>
      </w:r>
      <w:r w:rsidRPr="002E6A4D">
        <w:rPr>
          <w:rFonts w:cs="Al Bayan Plain"/>
        </w:rPr>
        <w:t xml:space="preserve">(5), 2119-2147. </w:t>
      </w:r>
      <w:hyperlink r:id="rId24" w:history="1">
        <w:r w:rsidRPr="002E6A4D">
          <w:rPr>
            <w:rStyle w:val="Hyperlink"/>
            <w:rFonts w:cs="Al Bayan Plain"/>
          </w:rPr>
          <w:t>https://doi.org/10.1007/s10902-015-9688-7</w:t>
        </w:r>
      </w:hyperlink>
    </w:p>
    <w:p w14:paraId="602E6B5D"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VanderWeele, T. J. (2017). Religious communities and human flourishing. </w:t>
      </w:r>
      <w:r w:rsidRPr="002E6A4D">
        <w:rPr>
          <w:rFonts w:cs="Al Bayan Plain"/>
          <w:i/>
          <w:iCs/>
        </w:rPr>
        <w:t>Current Directions in Psychological Science, 26</w:t>
      </w:r>
      <w:r w:rsidRPr="002E6A4D">
        <w:rPr>
          <w:rFonts w:cs="Al Bayan Plain"/>
        </w:rPr>
        <w:t xml:space="preserve">(5), 476-481. http://dx.doi.org/ 10.1177/0963721417721526 </w:t>
      </w:r>
    </w:p>
    <w:p w14:paraId="6FD9C758"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Velez, M. (2021, November 11). Substitute shortages, staff burnout lead to Seattle-area school cancellations. </w:t>
      </w:r>
      <w:r w:rsidRPr="002E6A4D">
        <w:rPr>
          <w:rFonts w:cs="Al Bayan Plain"/>
          <w:i/>
          <w:iCs/>
        </w:rPr>
        <w:t>The Seattle Times</w:t>
      </w:r>
      <w:r w:rsidRPr="002E6A4D">
        <w:rPr>
          <w:rFonts w:cs="Al Bayan Plain"/>
        </w:rPr>
        <w:t xml:space="preserve">. Retrieved May 28, 2023 from </w:t>
      </w:r>
      <w:hyperlink r:id="rId25" w:history="1">
        <w:r w:rsidRPr="002E6A4D">
          <w:rPr>
            <w:rStyle w:val="Hyperlink"/>
            <w:rFonts w:cs="Al Bayan Plain"/>
          </w:rPr>
          <w:t>https://www.seattletimes.com/education-lab/substitute-shortages-staff-burnout-lead-to-seattle-area-school-cancellations/</w:t>
        </w:r>
      </w:hyperlink>
    </w:p>
    <w:p w14:paraId="10C15EC7"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Vieweg, B. W., &amp; Hedlund, J. L. (1983). The General Health Questionnaire (GHQ): A comprehensive review. </w:t>
      </w:r>
      <w:r w:rsidRPr="002E6A4D">
        <w:rPr>
          <w:rFonts w:cs="Al Bayan Plain"/>
          <w:i/>
          <w:iCs/>
        </w:rPr>
        <w:t>Journal of Operational Psychiatry, 14</w:t>
      </w:r>
      <w:r w:rsidRPr="002E6A4D">
        <w:rPr>
          <w:rFonts w:cs="Al Bayan Plain"/>
        </w:rPr>
        <w:t>(2), 74-81.</w:t>
      </w:r>
    </w:p>
    <w:p w14:paraId="655DA9AB"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Wang, M., &amp; Holcombe, R. (2010). Adolescents’ perceptions of school environment, engagement, and academic achievement in middle school, </w:t>
      </w:r>
      <w:r w:rsidRPr="002E6A4D">
        <w:rPr>
          <w:rFonts w:cs="Al Bayan Plain"/>
          <w:i/>
          <w:iCs/>
        </w:rPr>
        <w:t>American Educational Research Journal, 47</w:t>
      </w:r>
      <w:r w:rsidRPr="002E6A4D">
        <w:rPr>
          <w:rFonts w:cs="Al Bayan Plain"/>
        </w:rPr>
        <w:t>(3), 633-666.</w:t>
      </w:r>
    </w:p>
    <w:p w14:paraId="5542F9DC"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Wanzer, M. B., &amp; Frymier, A. B. (1999). The relationship between student perceptions of instructor humor and students' reports of learning. </w:t>
      </w:r>
      <w:r w:rsidRPr="002E6A4D">
        <w:rPr>
          <w:rFonts w:cs="Al Bayan Plain"/>
          <w:i/>
          <w:iCs/>
        </w:rPr>
        <w:t>Communication Education,</w:t>
      </w:r>
      <w:r w:rsidRPr="002E6A4D">
        <w:rPr>
          <w:rFonts w:cs="Al Bayan Plain"/>
        </w:rPr>
        <w:t xml:space="preserve"> 48(1), 48-62. </w:t>
      </w:r>
    </w:p>
    <w:p w14:paraId="0578469D"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Waterman, A. S. (1993). Two conceptions of happiness: Contrasts of personal expressiveness (eudaimonia) and hedonic enjoyment. </w:t>
      </w:r>
      <w:r w:rsidRPr="002E6A4D">
        <w:rPr>
          <w:rFonts w:cs="Al Bayan Plain"/>
          <w:i/>
          <w:iCs/>
        </w:rPr>
        <w:t>Journal of Personality and Social Psychology, 64</w:t>
      </w:r>
      <w:r w:rsidRPr="002E6A4D">
        <w:rPr>
          <w:rFonts w:cs="Al Bayan Plain"/>
        </w:rPr>
        <w:t>(4), 678.</w:t>
      </w:r>
    </w:p>
    <w:p w14:paraId="7239B8C5" w14:textId="77777777" w:rsidR="003F1DCF" w:rsidRPr="002E6A4D" w:rsidRDefault="003F1DCF" w:rsidP="003F1DCF">
      <w:pPr>
        <w:spacing w:line="480" w:lineRule="auto"/>
        <w:ind w:left="720" w:hanging="720"/>
        <w:contextualSpacing/>
        <w:rPr>
          <w:rFonts w:cs="Al Bayan Plain"/>
        </w:rPr>
      </w:pPr>
      <w:r w:rsidRPr="002E6A4D">
        <w:rPr>
          <w:rFonts w:cs="Al Bayan Plain"/>
        </w:rPr>
        <w:lastRenderedPageBreak/>
        <w:t xml:space="preserve">Waters, L. (2011). A review of school-based positive psychology interventions. </w:t>
      </w:r>
      <w:r w:rsidRPr="002E6A4D">
        <w:rPr>
          <w:rFonts w:cs="Al Bayan Plain"/>
          <w:i/>
          <w:iCs/>
        </w:rPr>
        <w:t>Australian Educational and Developmental Psychologist, 28</w:t>
      </w:r>
      <w:r w:rsidRPr="002E6A4D">
        <w:rPr>
          <w:rFonts w:cs="Al Bayan Plain"/>
        </w:rPr>
        <w:t xml:space="preserve">(2), 75-90. doi:10.1375/aedp.28.2.75 </w:t>
      </w:r>
    </w:p>
    <w:p w14:paraId="2B723F33"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Waters, L. (2017). </w:t>
      </w:r>
      <w:r w:rsidRPr="002E6A4D">
        <w:rPr>
          <w:rFonts w:cs="Al Bayan Plain"/>
          <w:i/>
          <w:iCs/>
        </w:rPr>
        <w:t xml:space="preserve">Visible </w:t>
      </w:r>
      <w:r>
        <w:rPr>
          <w:rFonts w:cs="Al Bayan Plain"/>
          <w:i/>
          <w:iCs/>
        </w:rPr>
        <w:t>well-being</w:t>
      </w:r>
      <w:r w:rsidRPr="002E6A4D">
        <w:rPr>
          <w:rFonts w:cs="Al Bayan Plain"/>
          <w:i/>
          <w:iCs/>
        </w:rPr>
        <w:t xml:space="preserve"> in schools: The powerful role of instructional leadership. Australian Educational Leader, 39</w:t>
      </w:r>
      <w:r w:rsidRPr="002E6A4D">
        <w:rPr>
          <w:rFonts w:cs="Al Bayan Plain"/>
        </w:rPr>
        <w:t xml:space="preserve">(1), 6-10. Retrieved from http://www.visiblewellbeing.org/wp-content/uploads/2017/03/waters-2.pdf </w:t>
      </w:r>
    </w:p>
    <w:p w14:paraId="58EF5514"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Watson, J. (2006). Transpersonal caring and the caring moment. In </w:t>
      </w:r>
      <w:r w:rsidRPr="002E6A4D">
        <w:rPr>
          <w:rFonts w:cs="Al Bayan Plain"/>
          <w:i/>
          <w:iCs/>
        </w:rPr>
        <w:t>Theory of human caring.</w:t>
      </w:r>
      <w:r w:rsidRPr="002E6A4D">
        <w:rPr>
          <w:rFonts w:cs="Al Bayan Plain"/>
        </w:rPr>
        <w:t xml:space="preserve"> Retrieved June 24, 2023, from http://www2.uchsc.edu/son/caring/content/jwbio.asp </w:t>
      </w:r>
    </w:p>
    <w:p w14:paraId="709FBA07"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Watson, D., Clark, L. A., &amp; Tellegen, A. (1988). Development and validation of brief measures of positive and negative affect: The PANAS scales. </w:t>
      </w:r>
      <w:r w:rsidRPr="002E6A4D">
        <w:rPr>
          <w:rFonts w:cs="Al Bayan Plain"/>
          <w:i/>
          <w:iCs/>
        </w:rPr>
        <w:t>Journal of Personality and Social Psychology, 54</w:t>
      </w:r>
      <w:r w:rsidRPr="002E6A4D">
        <w:rPr>
          <w:rFonts w:cs="Al Bayan Plain"/>
        </w:rPr>
        <w:t>(6), 1063-1070. doi:10.1037/0022-3514.54.6.1063</w:t>
      </w:r>
    </w:p>
    <w:p w14:paraId="3AB08F9C"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White, M. A. (2016). Why won’t it stick? Positive psychology and positive education. </w:t>
      </w:r>
      <w:r w:rsidRPr="002E6A4D">
        <w:rPr>
          <w:rFonts w:cs="Al Bayan Plain"/>
          <w:i/>
          <w:iCs/>
        </w:rPr>
        <w:t>Psychology of Well-being, 6</w:t>
      </w:r>
      <w:r w:rsidRPr="002E6A4D">
        <w:rPr>
          <w:rFonts w:cs="Al Bayan Plain"/>
        </w:rPr>
        <w:t xml:space="preserve">(1), 1-16. doi:10.1186/s13612-016-0039-1 </w:t>
      </w:r>
    </w:p>
    <w:p w14:paraId="22823142"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Warner, K., &amp; Kern, M. (2013). </w:t>
      </w:r>
      <w:r w:rsidRPr="002E6A4D">
        <w:rPr>
          <w:rFonts w:cs="Al Bayan Plain"/>
          <w:i/>
          <w:iCs/>
        </w:rPr>
        <w:t>A city of wellbeing: The what, why &amp; how of measuring community wellbeing</w:t>
      </w:r>
      <w:r w:rsidRPr="002E6A4D">
        <w:rPr>
          <w:rFonts w:cs="Al Bayan Plain"/>
        </w:rPr>
        <w:t xml:space="preserve">. Santa Monica, CA: City of Santa Monica. Retrieved from http://www.smgov.net </w:t>
      </w:r>
    </w:p>
    <w:p w14:paraId="77A885CB"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Wong, S., &amp; Pargament, K. (2017). Seeing the sacred: Fostering spiritual vision in counselling. </w:t>
      </w:r>
      <w:r w:rsidRPr="002E6A4D">
        <w:rPr>
          <w:rFonts w:cs="Al Bayan Plain"/>
          <w:i/>
          <w:iCs/>
        </w:rPr>
        <w:t>Counselling and Spirituality, 36</w:t>
      </w:r>
      <w:r w:rsidRPr="002E6A4D">
        <w:rPr>
          <w:rFonts w:cs="Al Bayan Plain"/>
        </w:rPr>
        <w:t xml:space="preserve">(1-2), 51-69. http://dx.doi.org/10.2143/CS. 36.1.0000000 </w:t>
      </w:r>
    </w:p>
    <w:p w14:paraId="1721AE44"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Wong, S., Pargament, K. I., &amp; Faigin, C. A. (2018). Sustained by the sacred: Religious and spiritual factors for resilience in adulthood and aging. In B. Resnick, L. Gwyther, &amp; K. Roberto (Eds.), </w:t>
      </w:r>
      <w:r w:rsidRPr="002E6A4D">
        <w:rPr>
          <w:rFonts w:cs="Al Bayan Plain"/>
          <w:i/>
          <w:iCs/>
        </w:rPr>
        <w:t>Resilience in aging</w:t>
      </w:r>
      <w:r w:rsidRPr="002E6A4D">
        <w:rPr>
          <w:rFonts w:cs="Al Bayan Plain"/>
        </w:rPr>
        <w:t xml:space="preserve"> (pp. 191-214). Springer. http:// dx.doi.org/10.1007/978-3-030-04555-5_10 </w:t>
      </w:r>
    </w:p>
    <w:p w14:paraId="02272160"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Wrench, J. S., &amp; Punyanunt-Carter, N. M. (2004). </w:t>
      </w:r>
      <w:r w:rsidRPr="002E6A4D">
        <w:rPr>
          <w:rFonts w:cs="Al Bayan Plain"/>
          <w:i/>
          <w:iCs/>
        </w:rPr>
        <w:t xml:space="preserve">Advisor-advisee communication two: The influence of verbal aggression and humor assessment on advisee perceptions of advisor </w:t>
      </w:r>
      <w:r w:rsidRPr="002E6A4D">
        <w:rPr>
          <w:rFonts w:cs="Al Bayan Plain"/>
          <w:i/>
          <w:iCs/>
        </w:rPr>
        <w:lastRenderedPageBreak/>
        <w:t>credibility and affective learning</w:t>
      </w:r>
      <w:r w:rsidRPr="002E6A4D">
        <w:rPr>
          <w:rFonts w:cs="Al Bayan Plain"/>
        </w:rPr>
        <w:t xml:space="preserve">. This paper was presented at the 2004 National Communication Association Convention in Chicago, IL. </w:t>
      </w:r>
    </w:p>
    <w:p w14:paraId="32381BF8"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Xiao, J. J. (2013). Family economic well-being. In G. W. Peterson &amp; K. R. Bush (Eds.), </w:t>
      </w:r>
      <w:r w:rsidRPr="002E6A4D">
        <w:rPr>
          <w:rFonts w:cs="Al Bayan Plain"/>
          <w:i/>
          <w:iCs/>
        </w:rPr>
        <w:t>Handbook of marriage and the family</w:t>
      </w:r>
      <w:r w:rsidRPr="002E6A4D">
        <w:rPr>
          <w:rFonts w:cs="Al Bayan Plain"/>
        </w:rPr>
        <w:t xml:space="preserve"> (pp. 573-611). Springer.</w:t>
      </w:r>
    </w:p>
    <w:p w14:paraId="2D95C680"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Yaden, D. B., Haidt, J., Hood, R. W., Jr., Vago, D. R., &amp; Newberg, A. B. (2017). The varieties of self-transcendent experience. </w:t>
      </w:r>
      <w:r w:rsidRPr="002E6A4D">
        <w:rPr>
          <w:rFonts w:cs="Al Bayan Plain"/>
          <w:i/>
          <w:iCs/>
        </w:rPr>
        <w:t>Review of General Psychology, 21</w:t>
      </w:r>
      <w:r w:rsidRPr="002E6A4D">
        <w:rPr>
          <w:rFonts w:cs="Al Bayan Plain"/>
        </w:rPr>
        <w:t xml:space="preserve">(2), 143-160. http:// dx.doi.org/10.1037/gpr0000102 </w:t>
      </w:r>
    </w:p>
    <w:p w14:paraId="65ECD8F7"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Yeager D. S., Walton G., &amp; Cohen, G. L. (2013). Addressing achievement gaps with psychological interventions. </w:t>
      </w:r>
      <w:r w:rsidRPr="002E6A4D">
        <w:rPr>
          <w:rFonts w:cs="Al Bayan Plain"/>
          <w:i/>
          <w:iCs/>
        </w:rPr>
        <w:t>Phi Delta Kappan, 94</w:t>
      </w:r>
      <w:r w:rsidRPr="002E6A4D">
        <w:rPr>
          <w:rFonts w:cs="Al Bayan Plain"/>
        </w:rPr>
        <w:t>(5), 62-65.</w:t>
      </w:r>
    </w:p>
    <w:p w14:paraId="4A4C6BF9"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Yeager, D. S., &amp; Walton, G. (2011). Social-psychological interventions in education: They’re not magic. </w:t>
      </w:r>
      <w:r w:rsidRPr="002E6A4D">
        <w:rPr>
          <w:rFonts w:cs="Al Bayan Plain"/>
          <w:i/>
          <w:iCs/>
        </w:rPr>
        <w:t>Review of Educational Research, 81</w:t>
      </w:r>
      <w:r w:rsidRPr="002E6A4D">
        <w:rPr>
          <w:rFonts w:cs="Al Bayan Plain"/>
        </w:rPr>
        <w:t>(2), 267-301.</w:t>
      </w:r>
    </w:p>
    <w:p w14:paraId="70D70D0A"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Yearley, L. H. (1990). </w:t>
      </w:r>
      <w:r w:rsidRPr="002E6A4D">
        <w:rPr>
          <w:rFonts w:cs="Al Bayan Plain"/>
          <w:i/>
          <w:iCs/>
        </w:rPr>
        <w:t xml:space="preserve">Mencius and aquinas: Theories of virtue and conceptions of courage. </w:t>
      </w:r>
      <w:r w:rsidRPr="002E6A4D">
        <w:rPr>
          <w:rFonts w:cs="Al Bayan Plain"/>
        </w:rPr>
        <w:t>State University of New York Press.</w:t>
      </w:r>
    </w:p>
    <w:p w14:paraId="051C33D2"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Yin, H., Wang, W., &amp; Han, J. (2016). Chinese undergraduates’ perceptions of teaching quality and the effects on approaches to studying and course satisfaction. </w:t>
      </w:r>
      <w:r w:rsidRPr="002E6A4D">
        <w:rPr>
          <w:rFonts w:cs="Al Bayan Plain"/>
          <w:i/>
          <w:iCs/>
        </w:rPr>
        <w:t>Higher Education, 71</w:t>
      </w:r>
      <w:r w:rsidRPr="002E6A4D">
        <w:rPr>
          <w:rFonts w:cs="Al Bayan Plain"/>
        </w:rPr>
        <w:t>(1), 39-57.</w:t>
      </w:r>
    </w:p>
    <w:p w14:paraId="25FCA415" w14:textId="77777777" w:rsidR="003F1DCF" w:rsidRPr="002E6A4D" w:rsidRDefault="003F1DCF" w:rsidP="003F1DCF">
      <w:pPr>
        <w:spacing w:line="480" w:lineRule="auto"/>
        <w:ind w:left="720" w:hanging="720"/>
        <w:contextualSpacing/>
        <w:rPr>
          <w:rFonts w:cs="Al Bayan Plain"/>
        </w:rPr>
      </w:pPr>
      <w:r w:rsidRPr="002E6A4D">
        <w:rPr>
          <w:rFonts w:cs="Al Bayan Plain"/>
        </w:rPr>
        <w:t xml:space="preserve">Yonezawa, S. Jones, M., Robb Singer, N. (2011). Teacher resilience in urban schools: The importance of technical knowledge, professional community, and leadership opportunities. </w:t>
      </w:r>
      <w:r w:rsidRPr="003F5F94">
        <w:rPr>
          <w:rFonts w:cs="Al Bayan Plain"/>
          <w:i/>
          <w:iCs/>
        </w:rPr>
        <w:t>Urban Education, 46</w:t>
      </w:r>
      <w:r w:rsidRPr="002E6A4D">
        <w:rPr>
          <w:rFonts w:cs="Al Bayan Plain"/>
        </w:rPr>
        <w:t>(5), 913-931</w:t>
      </w:r>
      <w:r>
        <w:rPr>
          <w:rFonts w:cs="Al Bayan Plain"/>
        </w:rPr>
        <w:t>.</w:t>
      </w:r>
    </w:p>
    <w:p w14:paraId="0C51D2AC" w14:textId="0DFE8CD1" w:rsidR="00B47628" w:rsidRPr="003F1DCF" w:rsidRDefault="00B47628" w:rsidP="003F1DCF"/>
    <w:sectPr w:rsidR="00B47628" w:rsidRPr="003F1DCF" w:rsidSect="00202BAD">
      <w:headerReference w:type="default" r:id="rId2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90786F" w14:textId="77777777" w:rsidR="00064DE4" w:rsidRDefault="00064DE4" w:rsidP="00202BAD">
      <w:r>
        <w:separator/>
      </w:r>
    </w:p>
  </w:endnote>
  <w:endnote w:type="continuationSeparator" w:id="0">
    <w:p w14:paraId="23E5B3FC" w14:textId="77777777" w:rsidR="00064DE4" w:rsidRDefault="00064DE4" w:rsidP="00202B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Al Bayan Plain">
    <w:altName w:val="AL BAYAN PLAIN"/>
    <w:panose1 w:val="00000000000000000000"/>
    <w:charset w:val="B2"/>
    <w:family w:val="auto"/>
    <w:pitch w:val="variable"/>
    <w:sig w:usb0="00002001" w:usb1="00000000" w:usb2="00000008" w:usb3="00000000" w:csb0="00000040" w:csb1="00000000"/>
  </w:font>
  <w:font w:name="PingFang TC">
    <w:panose1 w:val="020B0400000000000000"/>
    <w:charset w:val="88"/>
    <w:family w:val="swiss"/>
    <w:pitch w:val="variable"/>
    <w:sig w:usb0="A00002FF" w:usb1="7ACFFDFB" w:usb2="00000017" w:usb3="00000000" w:csb0="00100001" w:csb1="00000000"/>
  </w:font>
  <w:font w:name="TimesNewRomanPSMT">
    <w:altName w:val="Times New Roman"/>
    <w:panose1 w:val="02020603050405020304"/>
    <w:charset w:val="00"/>
    <w:family w:val="roman"/>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4462561"/>
      <w:docPartObj>
        <w:docPartGallery w:val="Page Numbers (Bottom of Page)"/>
        <w:docPartUnique/>
      </w:docPartObj>
    </w:sdtPr>
    <w:sdtContent>
      <w:p w14:paraId="578617A3" w14:textId="77777777" w:rsidR="003F1DCF" w:rsidRDefault="003F1DCF" w:rsidP="00C41B9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E45A6C6" w14:textId="77777777" w:rsidR="003F1DCF" w:rsidRDefault="003F1DCF" w:rsidP="00692980">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81716647"/>
      <w:docPartObj>
        <w:docPartGallery w:val="Page Numbers (Bottom of Page)"/>
        <w:docPartUnique/>
      </w:docPartObj>
    </w:sdtPr>
    <w:sdtContent>
      <w:p w14:paraId="04EB2EFB" w14:textId="77777777" w:rsidR="003F1DCF" w:rsidRDefault="003F1DCF" w:rsidP="00C41B9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4D7612A6" w14:textId="77777777" w:rsidR="003F1DCF" w:rsidRDefault="003F1DCF" w:rsidP="00692980">
    <w:pPr>
      <w:pStyle w:val="Footer"/>
      <w:ind w:right="360" w:firstLine="360"/>
      <w:jc w:val="center"/>
    </w:pPr>
  </w:p>
  <w:p w14:paraId="45B63E60" w14:textId="77777777" w:rsidR="003F1DCF" w:rsidRDefault="003F1DC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7786AC" w14:textId="77777777" w:rsidR="00064DE4" w:rsidRDefault="00064DE4" w:rsidP="00202BAD">
      <w:r>
        <w:separator/>
      </w:r>
    </w:p>
  </w:footnote>
  <w:footnote w:type="continuationSeparator" w:id="0">
    <w:p w14:paraId="3F289AFC" w14:textId="77777777" w:rsidR="00064DE4" w:rsidRDefault="00064DE4" w:rsidP="00202B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46966898"/>
      <w:docPartObj>
        <w:docPartGallery w:val="Page Numbers (Top of Page)"/>
        <w:docPartUnique/>
      </w:docPartObj>
    </w:sdtPr>
    <w:sdtContent>
      <w:p w14:paraId="2E656039" w14:textId="77777777" w:rsidR="003F1DCF" w:rsidRDefault="003F1DCF" w:rsidP="00A7798D">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02293B7C" w14:textId="77777777" w:rsidR="003F1DCF" w:rsidRDefault="003F1DCF" w:rsidP="00F655DF">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02AE07" w14:textId="77777777" w:rsidR="003F1DCF" w:rsidRPr="00BE7D76" w:rsidRDefault="003F1DCF" w:rsidP="00F655DF">
    <w:pPr>
      <w:pStyle w:val="Header"/>
      <w:ind w:left="360"/>
      <w:jc w:val="right"/>
    </w:pPr>
    <w:r>
      <w:tab/>
    </w:r>
    <w:r>
      <w:tab/>
    </w:r>
    <w:r>
      <w:tab/>
    </w:r>
    <w:r w:rsidRPr="008D1A29">
      <w:fldChar w:fldCharType="begin"/>
    </w:r>
    <w:r w:rsidRPr="008D1A29">
      <w:instrText xml:space="preserve"> PAGE   \* MERGEFORMAT </w:instrText>
    </w:r>
    <w:r w:rsidRPr="008D1A29">
      <w:fldChar w:fldCharType="separate"/>
    </w:r>
    <w:r>
      <w:rPr>
        <w:noProof/>
      </w:rPr>
      <w:t>1</w:t>
    </w:r>
    <w:r w:rsidRPr="008D1A29">
      <w:fldChar w:fldCharType="end"/>
    </w:r>
    <w:r w:rsidRPr="00BE7D76">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403050403"/>
      <w:docPartObj>
        <w:docPartGallery w:val="Page Numbers (Top of Page)"/>
        <w:docPartUnique/>
      </w:docPartObj>
    </w:sdtPr>
    <w:sdtContent>
      <w:p w14:paraId="6A3A7D69" w14:textId="55EE992E" w:rsidR="00F655DF" w:rsidRDefault="00F655DF" w:rsidP="00A7798D">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49</w:t>
        </w:r>
        <w:r>
          <w:rPr>
            <w:rStyle w:val="PageNumber"/>
          </w:rPr>
          <w:fldChar w:fldCharType="end"/>
        </w:r>
      </w:p>
    </w:sdtContent>
  </w:sdt>
  <w:p w14:paraId="08C9F0BB" w14:textId="5F0F54F1" w:rsidR="00202BAD" w:rsidRPr="00BE7D76" w:rsidRDefault="00202BAD" w:rsidP="00F655DF">
    <w:pPr>
      <w:pStyle w:val="Header"/>
      <w:ind w:right="360"/>
    </w:pPr>
    <w:r>
      <w:tab/>
    </w:r>
    <w:r>
      <w:tab/>
    </w:r>
    <w:r w:rsidRPr="00BE7D76">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17F76"/>
    <w:multiLevelType w:val="hybridMultilevel"/>
    <w:tmpl w:val="A4AE389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4A2664D"/>
    <w:multiLevelType w:val="hybridMultilevel"/>
    <w:tmpl w:val="D62CFE2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6F4729B"/>
    <w:multiLevelType w:val="hybridMultilevel"/>
    <w:tmpl w:val="E332914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Symbol"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Symbol"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Symbol" w:hint="default"/>
      </w:rPr>
    </w:lvl>
    <w:lvl w:ilvl="8" w:tplc="04090005" w:tentative="1">
      <w:start w:val="1"/>
      <w:numFmt w:val="bullet"/>
      <w:lvlText w:val=""/>
      <w:lvlJc w:val="left"/>
      <w:pPr>
        <w:ind w:left="7920" w:hanging="360"/>
      </w:pPr>
      <w:rPr>
        <w:rFonts w:ascii="Wingdings" w:hAnsi="Wingdings" w:hint="default"/>
      </w:rPr>
    </w:lvl>
  </w:abstractNum>
  <w:abstractNum w:abstractNumId="3" w15:restartNumberingAfterBreak="0">
    <w:nsid w:val="09320281"/>
    <w:multiLevelType w:val="hybridMultilevel"/>
    <w:tmpl w:val="86F25562"/>
    <w:lvl w:ilvl="0" w:tplc="04090001">
      <w:start w:val="1"/>
      <w:numFmt w:val="bullet"/>
      <w:lvlText w:val=""/>
      <w:lvlJc w:val="left"/>
      <w:pPr>
        <w:ind w:left="1950" w:hanging="360"/>
      </w:pPr>
      <w:rPr>
        <w:rFonts w:ascii="Symbol" w:hAnsi="Symbol" w:hint="default"/>
      </w:rPr>
    </w:lvl>
    <w:lvl w:ilvl="1" w:tplc="04090003" w:tentative="1">
      <w:start w:val="1"/>
      <w:numFmt w:val="bullet"/>
      <w:lvlText w:val="o"/>
      <w:lvlJc w:val="left"/>
      <w:pPr>
        <w:ind w:left="2670" w:hanging="360"/>
      </w:pPr>
      <w:rPr>
        <w:rFonts w:ascii="Courier New" w:hAnsi="Courier New" w:cs="Symbol" w:hint="default"/>
      </w:rPr>
    </w:lvl>
    <w:lvl w:ilvl="2" w:tplc="04090005" w:tentative="1">
      <w:start w:val="1"/>
      <w:numFmt w:val="bullet"/>
      <w:lvlText w:val=""/>
      <w:lvlJc w:val="left"/>
      <w:pPr>
        <w:ind w:left="3390" w:hanging="360"/>
      </w:pPr>
      <w:rPr>
        <w:rFonts w:ascii="Wingdings" w:hAnsi="Wingdings" w:hint="default"/>
      </w:rPr>
    </w:lvl>
    <w:lvl w:ilvl="3" w:tplc="04090001" w:tentative="1">
      <w:start w:val="1"/>
      <w:numFmt w:val="bullet"/>
      <w:lvlText w:val=""/>
      <w:lvlJc w:val="left"/>
      <w:pPr>
        <w:ind w:left="4110" w:hanging="360"/>
      </w:pPr>
      <w:rPr>
        <w:rFonts w:ascii="Symbol" w:hAnsi="Symbol" w:hint="default"/>
      </w:rPr>
    </w:lvl>
    <w:lvl w:ilvl="4" w:tplc="04090003" w:tentative="1">
      <w:start w:val="1"/>
      <w:numFmt w:val="bullet"/>
      <w:lvlText w:val="o"/>
      <w:lvlJc w:val="left"/>
      <w:pPr>
        <w:ind w:left="4830" w:hanging="360"/>
      </w:pPr>
      <w:rPr>
        <w:rFonts w:ascii="Courier New" w:hAnsi="Courier New" w:cs="Symbol" w:hint="default"/>
      </w:rPr>
    </w:lvl>
    <w:lvl w:ilvl="5" w:tplc="04090005" w:tentative="1">
      <w:start w:val="1"/>
      <w:numFmt w:val="bullet"/>
      <w:lvlText w:val=""/>
      <w:lvlJc w:val="left"/>
      <w:pPr>
        <w:ind w:left="5550" w:hanging="360"/>
      </w:pPr>
      <w:rPr>
        <w:rFonts w:ascii="Wingdings" w:hAnsi="Wingdings" w:hint="default"/>
      </w:rPr>
    </w:lvl>
    <w:lvl w:ilvl="6" w:tplc="04090001" w:tentative="1">
      <w:start w:val="1"/>
      <w:numFmt w:val="bullet"/>
      <w:lvlText w:val=""/>
      <w:lvlJc w:val="left"/>
      <w:pPr>
        <w:ind w:left="6270" w:hanging="360"/>
      </w:pPr>
      <w:rPr>
        <w:rFonts w:ascii="Symbol" w:hAnsi="Symbol" w:hint="default"/>
      </w:rPr>
    </w:lvl>
    <w:lvl w:ilvl="7" w:tplc="04090003" w:tentative="1">
      <w:start w:val="1"/>
      <w:numFmt w:val="bullet"/>
      <w:lvlText w:val="o"/>
      <w:lvlJc w:val="left"/>
      <w:pPr>
        <w:ind w:left="6990" w:hanging="360"/>
      </w:pPr>
      <w:rPr>
        <w:rFonts w:ascii="Courier New" w:hAnsi="Courier New" w:cs="Symbol" w:hint="default"/>
      </w:rPr>
    </w:lvl>
    <w:lvl w:ilvl="8" w:tplc="04090005" w:tentative="1">
      <w:start w:val="1"/>
      <w:numFmt w:val="bullet"/>
      <w:lvlText w:val=""/>
      <w:lvlJc w:val="left"/>
      <w:pPr>
        <w:ind w:left="7710" w:hanging="360"/>
      </w:pPr>
      <w:rPr>
        <w:rFonts w:ascii="Wingdings" w:hAnsi="Wingdings" w:hint="default"/>
      </w:rPr>
    </w:lvl>
  </w:abstractNum>
  <w:abstractNum w:abstractNumId="4" w15:restartNumberingAfterBreak="0">
    <w:nsid w:val="0A46536E"/>
    <w:multiLevelType w:val="hybridMultilevel"/>
    <w:tmpl w:val="C16A7854"/>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Symbol"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Symbol"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Symbol" w:hint="default"/>
      </w:rPr>
    </w:lvl>
    <w:lvl w:ilvl="8" w:tplc="04090005" w:tentative="1">
      <w:start w:val="1"/>
      <w:numFmt w:val="bullet"/>
      <w:lvlText w:val=""/>
      <w:lvlJc w:val="left"/>
      <w:pPr>
        <w:ind w:left="6990" w:hanging="360"/>
      </w:pPr>
      <w:rPr>
        <w:rFonts w:ascii="Wingdings" w:hAnsi="Wingdings" w:hint="default"/>
      </w:rPr>
    </w:lvl>
  </w:abstractNum>
  <w:abstractNum w:abstractNumId="5" w15:restartNumberingAfterBreak="0">
    <w:nsid w:val="0FA71D88"/>
    <w:multiLevelType w:val="hybridMultilevel"/>
    <w:tmpl w:val="4A7840C8"/>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Symbol"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Symbol"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Symbol" w:hint="default"/>
      </w:rPr>
    </w:lvl>
    <w:lvl w:ilvl="8" w:tplc="04090005" w:tentative="1">
      <w:start w:val="1"/>
      <w:numFmt w:val="bullet"/>
      <w:lvlText w:val=""/>
      <w:lvlJc w:val="left"/>
      <w:pPr>
        <w:ind w:left="6990" w:hanging="360"/>
      </w:pPr>
      <w:rPr>
        <w:rFonts w:ascii="Wingdings" w:hAnsi="Wingdings" w:hint="default"/>
      </w:rPr>
    </w:lvl>
  </w:abstractNum>
  <w:abstractNum w:abstractNumId="6" w15:restartNumberingAfterBreak="0">
    <w:nsid w:val="112B5838"/>
    <w:multiLevelType w:val="hybridMultilevel"/>
    <w:tmpl w:val="247ACBB4"/>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Symbol"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Symbol"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Symbol" w:hint="default"/>
      </w:rPr>
    </w:lvl>
    <w:lvl w:ilvl="8" w:tplc="04090005" w:tentative="1">
      <w:start w:val="1"/>
      <w:numFmt w:val="bullet"/>
      <w:lvlText w:val=""/>
      <w:lvlJc w:val="left"/>
      <w:pPr>
        <w:ind w:left="7020" w:hanging="360"/>
      </w:pPr>
      <w:rPr>
        <w:rFonts w:ascii="Wingdings" w:hAnsi="Wingdings" w:hint="default"/>
      </w:rPr>
    </w:lvl>
  </w:abstractNum>
  <w:abstractNum w:abstractNumId="7" w15:restartNumberingAfterBreak="0">
    <w:nsid w:val="121720F0"/>
    <w:multiLevelType w:val="hybridMultilevel"/>
    <w:tmpl w:val="BA561EA2"/>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Symbol"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Symbol"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Symbol" w:hint="default"/>
      </w:rPr>
    </w:lvl>
    <w:lvl w:ilvl="8" w:tplc="04090005" w:tentative="1">
      <w:start w:val="1"/>
      <w:numFmt w:val="bullet"/>
      <w:lvlText w:val=""/>
      <w:lvlJc w:val="left"/>
      <w:pPr>
        <w:ind w:left="6990" w:hanging="360"/>
      </w:pPr>
      <w:rPr>
        <w:rFonts w:ascii="Wingdings" w:hAnsi="Wingdings" w:hint="default"/>
      </w:rPr>
    </w:lvl>
  </w:abstractNum>
  <w:abstractNum w:abstractNumId="8" w15:restartNumberingAfterBreak="0">
    <w:nsid w:val="140B2D1D"/>
    <w:multiLevelType w:val="hybridMultilevel"/>
    <w:tmpl w:val="F2D45CF2"/>
    <w:lvl w:ilvl="0" w:tplc="04090001">
      <w:start w:val="1"/>
      <w:numFmt w:val="bullet"/>
      <w:lvlText w:val=""/>
      <w:lvlJc w:val="left"/>
      <w:pPr>
        <w:ind w:left="864" w:hanging="360"/>
      </w:pPr>
      <w:rPr>
        <w:rFonts w:ascii="Symbol" w:hAnsi="Symbol" w:hint="default"/>
      </w:rPr>
    </w:lvl>
    <w:lvl w:ilvl="1" w:tplc="04090003" w:tentative="1">
      <w:start w:val="1"/>
      <w:numFmt w:val="bullet"/>
      <w:lvlText w:val="o"/>
      <w:lvlJc w:val="left"/>
      <w:pPr>
        <w:ind w:left="1584" w:hanging="360"/>
      </w:pPr>
      <w:rPr>
        <w:rFonts w:ascii="Courier New" w:hAnsi="Courier New" w:cs="Symbol" w:hint="default"/>
      </w:rPr>
    </w:lvl>
    <w:lvl w:ilvl="2" w:tplc="04090005" w:tentative="1">
      <w:start w:val="1"/>
      <w:numFmt w:val="bullet"/>
      <w:lvlText w:val=""/>
      <w:lvlJc w:val="left"/>
      <w:pPr>
        <w:ind w:left="2304" w:hanging="360"/>
      </w:pPr>
      <w:rPr>
        <w:rFonts w:ascii="Wingdings" w:hAnsi="Wingdings" w:hint="default"/>
      </w:rPr>
    </w:lvl>
    <w:lvl w:ilvl="3" w:tplc="04090001" w:tentative="1">
      <w:start w:val="1"/>
      <w:numFmt w:val="bullet"/>
      <w:lvlText w:val=""/>
      <w:lvlJc w:val="left"/>
      <w:pPr>
        <w:ind w:left="3024" w:hanging="360"/>
      </w:pPr>
      <w:rPr>
        <w:rFonts w:ascii="Symbol" w:hAnsi="Symbol" w:hint="default"/>
      </w:rPr>
    </w:lvl>
    <w:lvl w:ilvl="4" w:tplc="04090003" w:tentative="1">
      <w:start w:val="1"/>
      <w:numFmt w:val="bullet"/>
      <w:lvlText w:val="o"/>
      <w:lvlJc w:val="left"/>
      <w:pPr>
        <w:ind w:left="3744" w:hanging="360"/>
      </w:pPr>
      <w:rPr>
        <w:rFonts w:ascii="Courier New" w:hAnsi="Courier New" w:cs="Symbol" w:hint="default"/>
      </w:rPr>
    </w:lvl>
    <w:lvl w:ilvl="5" w:tplc="04090005" w:tentative="1">
      <w:start w:val="1"/>
      <w:numFmt w:val="bullet"/>
      <w:lvlText w:val=""/>
      <w:lvlJc w:val="left"/>
      <w:pPr>
        <w:ind w:left="4464" w:hanging="360"/>
      </w:pPr>
      <w:rPr>
        <w:rFonts w:ascii="Wingdings" w:hAnsi="Wingdings" w:hint="default"/>
      </w:rPr>
    </w:lvl>
    <w:lvl w:ilvl="6" w:tplc="04090001" w:tentative="1">
      <w:start w:val="1"/>
      <w:numFmt w:val="bullet"/>
      <w:lvlText w:val=""/>
      <w:lvlJc w:val="left"/>
      <w:pPr>
        <w:ind w:left="5184" w:hanging="360"/>
      </w:pPr>
      <w:rPr>
        <w:rFonts w:ascii="Symbol" w:hAnsi="Symbol" w:hint="default"/>
      </w:rPr>
    </w:lvl>
    <w:lvl w:ilvl="7" w:tplc="04090003" w:tentative="1">
      <w:start w:val="1"/>
      <w:numFmt w:val="bullet"/>
      <w:lvlText w:val="o"/>
      <w:lvlJc w:val="left"/>
      <w:pPr>
        <w:ind w:left="5904" w:hanging="360"/>
      </w:pPr>
      <w:rPr>
        <w:rFonts w:ascii="Courier New" w:hAnsi="Courier New" w:cs="Symbol" w:hint="default"/>
      </w:rPr>
    </w:lvl>
    <w:lvl w:ilvl="8" w:tplc="04090005" w:tentative="1">
      <w:start w:val="1"/>
      <w:numFmt w:val="bullet"/>
      <w:lvlText w:val=""/>
      <w:lvlJc w:val="left"/>
      <w:pPr>
        <w:ind w:left="6624" w:hanging="360"/>
      </w:pPr>
      <w:rPr>
        <w:rFonts w:ascii="Wingdings" w:hAnsi="Wingdings" w:hint="default"/>
      </w:rPr>
    </w:lvl>
  </w:abstractNum>
  <w:abstractNum w:abstractNumId="9" w15:restartNumberingAfterBreak="0">
    <w:nsid w:val="14617026"/>
    <w:multiLevelType w:val="multilevel"/>
    <w:tmpl w:val="6B7C11C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7363924"/>
    <w:multiLevelType w:val="multilevel"/>
    <w:tmpl w:val="CAA49C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7444A2D"/>
    <w:multiLevelType w:val="hybridMultilevel"/>
    <w:tmpl w:val="B3705FC8"/>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Symbol"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Symbol"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Symbol" w:hint="default"/>
      </w:rPr>
    </w:lvl>
    <w:lvl w:ilvl="8" w:tplc="04090005" w:tentative="1">
      <w:start w:val="1"/>
      <w:numFmt w:val="bullet"/>
      <w:lvlText w:val=""/>
      <w:lvlJc w:val="left"/>
      <w:pPr>
        <w:ind w:left="6990" w:hanging="360"/>
      </w:pPr>
      <w:rPr>
        <w:rFonts w:ascii="Wingdings" w:hAnsi="Wingdings" w:hint="default"/>
      </w:rPr>
    </w:lvl>
  </w:abstractNum>
  <w:abstractNum w:abstractNumId="12" w15:restartNumberingAfterBreak="0">
    <w:nsid w:val="1B3F66E5"/>
    <w:multiLevelType w:val="hybridMultilevel"/>
    <w:tmpl w:val="488EF826"/>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Symbol"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Symbol"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Symbol" w:hint="default"/>
      </w:rPr>
    </w:lvl>
    <w:lvl w:ilvl="8" w:tplc="04090005" w:tentative="1">
      <w:start w:val="1"/>
      <w:numFmt w:val="bullet"/>
      <w:lvlText w:val=""/>
      <w:lvlJc w:val="left"/>
      <w:pPr>
        <w:ind w:left="7020" w:hanging="360"/>
      </w:pPr>
      <w:rPr>
        <w:rFonts w:ascii="Wingdings" w:hAnsi="Wingdings" w:hint="default"/>
      </w:rPr>
    </w:lvl>
  </w:abstractNum>
  <w:abstractNum w:abstractNumId="13" w15:restartNumberingAfterBreak="0">
    <w:nsid w:val="1DF60FBB"/>
    <w:multiLevelType w:val="hybridMultilevel"/>
    <w:tmpl w:val="4DAA06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Symbol"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Symbol"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232F6CE0"/>
    <w:multiLevelType w:val="hybridMultilevel"/>
    <w:tmpl w:val="30B278A2"/>
    <w:lvl w:ilvl="0" w:tplc="04090001">
      <w:start w:val="1"/>
      <w:numFmt w:val="bullet"/>
      <w:lvlText w:val=""/>
      <w:lvlJc w:val="left"/>
      <w:pPr>
        <w:ind w:left="1584" w:hanging="360"/>
      </w:pPr>
      <w:rPr>
        <w:rFonts w:ascii="Symbol" w:hAnsi="Symbol" w:hint="default"/>
      </w:rPr>
    </w:lvl>
    <w:lvl w:ilvl="1" w:tplc="04090003" w:tentative="1">
      <w:start w:val="1"/>
      <w:numFmt w:val="bullet"/>
      <w:lvlText w:val="o"/>
      <w:lvlJc w:val="left"/>
      <w:pPr>
        <w:ind w:left="2304" w:hanging="360"/>
      </w:pPr>
      <w:rPr>
        <w:rFonts w:ascii="Courier New" w:hAnsi="Courier New" w:cs="Symbol"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Symbol"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Symbol" w:hint="default"/>
      </w:rPr>
    </w:lvl>
    <w:lvl w:ilvl="8" w:tplc="04090005" w:tentative="1">
      <w:start w:val="1"/>
      <w:numFmt w:val="bullet"/>
      <w:lvlText w:val=""/>
      <w:lvlJc w:val="left"/>
      <w:pPr>
        <w:ind w:left="7344" w:hanging="360"/>
      </w:pPr>
      <w:rPr>
        <w:rFonts w:ascii="Wingdings" w:hAnsi="Wingdings" w:hint="default"/>
      </w:rPr>
    </w:lvl>
  </w:abstractNum>
  <w:abstractNum w:abstractNumId="15" w15:restartNumberingAfterBreak="0">
    <w:nsid w:val="242F4C1A"/>
    <w:multiLevelType w:val="hybridMultilevel"/>
    <w:tmpl w:val="A4AE38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8C25BD5"/>
    <w:multiLevelType w:val="multilevel"/>
    <w:tmpl w:val="9162DB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C3479FD"/>
    <w:multiLevelType w:val="multilevel"/>
    <w:tmpl w:val="4B0C7EE2"/>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E7616BF"/>
    <w:multiLevelType w:val="hybridMultilevel"/>
    <w:tmpl w:val="E38C3822"/>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2160" w:hanging="360"/>
      </w:pPr>
      <w:rPr>
        <w:rFonts w:ascii="Courier New" w:hAnsi="Courier New" w:cs="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Symbol"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Symbol"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1AD699B"/>
    <w:multiLevelType w:val="multilevel"/>
    <w:tmpl w:val="3640891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5A53394"/>
    <w:multiLevelType w:val="hybridMultilevel"/>
    <w:tmpl w:val="E72ABE12"/>
    <w:lvl w:ilvl="0" w:tplc="04090001">
      <w:start w:val="1"/>
      <w:numFmt w:val="bullet"/>
      <w:lvlText w:val=""/>
      <w:lvlJc w:val="left"/>
      <w:pPr>
        <w:ind w:left="864" w:hanging="360"/>
      </w:pPr>
      <w:rPr>
        <w:rFonts w:ascii="Symbol" w:hAnsi="Symbol" w:hint="default"/>
      </w:rPr>
    </w:lvl>
    <w:lvl w:ilvl="1" w:tplc="04090003" w:tentative="1">
      <w:start w:val="1"/>
      <w:numFmt w:val="bullet"/>
      <w:lvlText w:val="o"/>
      <w:lvlJc w:val="left"/>
      <w:pPr>
        <w:ind w:left="1584" w:hanging="360"/>
      </w:pPr>
      <w:rPr>
        <w:rFonts w:ascii="Courier New" w:hAnsi="Courier New" w:cs="Symbol" w:hint="default"/>
      </w:rPr>
    </w:lvl>
    <w:lvl w:ilvl="2" w:tplc="04090005" w:tentative="1">
      <w:start w:val="1"/>
      <w:numFmt w:val="bullet"/>
      <w:lvlText w:val=""/>
      <w:lvlJc w:val="left"/>
      <w:pPr>
        <w:ind w:left="2304" w:hanging="360"/>
      </w:pPr>
      <w:rPr>
        <w:rFonts w:ascii="Wingdings" w:hAnsi="Wingdings" w:hint="default"/>
      </w:rPr>
    </w:lvl>
    <w:lvl w:ilvl="3" w:tplc="04090001" w:tentative="1">
      <w:start w:val="1"/>
      <w:numFmt w:val="bullet"/>
      <w:lvlText w:val=""/>
      <w:lvlJc w:val="left"/>
      <w:pPr>
        <w:ind w:left="3024" w:hanging="360"/>
      </w:pPr>
      <w:rPr>
        <w:rFonts w:ascii="Symbol" w:hAnsi="Symbol" w:hint="default"/>
      </w:rPr>
    </w:lvl>
    <w:lvl w:ilvl="4" w:tplc="04090003" w:tentative="1">
      <w:start w:val="1"/>
      <w:numFmt w:val="bullet"/>
      <w:lvlText w:val="o"/>
      <w:lvlJc w:val="left"/>
      <w:pPr>
        <w:ind w:left="3744" w:hanging="360"/>
      </w:pPr>
      <w:rPr>
        <w:rFonts w:ascii="Courier New" w:hAnsi="Courier New" w:cs="Symbol" w:hint="default"/>
      </w:rPr>
    </w:lvl>
    <w:lvl w:ilvl="5" w:tplc="04090005" w:tentative="1">
      <w:start w:val="1"/>
      <w:numFmt w:val="bullet"/>
      <w:lvlText w:val=""/>
      <w:lvlJc w:val="left"/>
      <w:pPr>
        <w:ind w:left="4464" w:hanging="360"/>
      </w:pPr>
      <w:rPr>
        <w:rFonts w:ascii="Wingdings" w:hAnsi="Wingdings" w:hint="default"/>
      </w:rPr>
    </w:lvl>
    <w:lvl w:ilvl="6" w:tplc="04090001" w:tentative="1">
      <w:start w:val="1"/>
      <w:numFmt w:val="bullet"/>
      <w:lvlText w:val=""/>
      <w:lvlJc w:val="left"/>
      <w:pPr>
        <w:ind w:left="5184" w:hanging="360"/>
      </w:pPr>
      <w:rPr>
        <w:rFonts w:ascii="Symbol" w:hAnsi="Symbol" w:hint="default"/>
      </w:rPr>
    </w:lvl>
    <w:lvl w:ilvl="7" w:tplc="04090003" w:tentative="1">
      <w:start w:val="1"/>
      <w:numFmt w:val="bullet"/>
      <w:lvlText w:val="o"/>
      <w:lvlJc w:val="left"/>
      <w:pPr>
        <w:ind w:left="5904" w:hanging="360"/>
      </w:pPr>
      <w:rPr>
        <w:rFonts w:ascii="Courier New" w:hAnsi="Courier New" w:cs="Symbol" w:hint="default"/>
      </w:rPr>
    </w:lvl>
    <w:lvl w:ilvl="8" w:tplc="04090005" w:tentative="1">
      <w:start w:val="1"/>
      <w:numFmt w:val="bullet"/>
      <w:lvlText w:val=""/>
      <w:lvlJc w:val="left"/>
      <w:pPr>
        <w:ind w:left="6624" w:hanging="360"/>
      </w:pPr>
      <w:rPr>
        <w:rFonts w:ascii="Wingdings" w:hAnsi="Wingdings" w:hint="default"/>
      </w:rPr>
    </w:lvl>
  </w:abstractNum>
  <w:abstractNum w:abstractNumId="21" w15:restartNumberingAfterBreak="0">
    <w:nsid w:val="3A4E6FBD"/>
    <w:multiLevelType w:val="multilevel"/>
    <w:tmpl w:val="CF9C46A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B026C82"/>
    <w:multiLevelType w:val="hybridMultilevel"/>
    <w:tmpl w:val="24EA78E6"/>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Symbol"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Symbol"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Symbol" w:hint="default"/>
      </w:rPr>
    </w:lvl>
    <w:lvl w:ilvl="8" w:tplc="04090005" w:tentative="1">
      <w:start w:val="1"/>
      <w:numFmt w:val="bullet"/>
      <w:lvlText w:val=""/>
      <w:lvlJc w:val="left"/>
      <w:pPr>
        <w:ind w:left="7020" w:hanging="360"/>
      </w:pPr>
      <w:rPr>
        <w:rFonts w:ascii="Wingdings" w:hAnsi="Wingdings" w:hint="default"/>
      </w:rPr>
    </w:lvl>
  </w:abstractNum>
  <w:abstractNum w:abstractNumId="23" w15:restartNumberingAfterBreak="0">
    <w:nsid w:val="3B8F1386"/>
    <w:multiLevelType w:val="hybridMultilevel"/>
    <w:tmpl w:val="3EA6D508"/>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Symbol"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Symbol"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Symbol" w:hint="default"/>
      </w:rPr>
    </w:lvl>
    <w:lvl w:ilvl="8" w:tplc="04090005" w:tentative="1">
      <w:start w:val="1"/>
      <w:numFmt w:val="bullet"/>
      <w:lvlText w:val=""/>
      <w:lvlJc w:val="left"/>
      <w:pPr>
        <w:ind w:left="7020" w:hanging="360"/>
      </w:pPr>
      <w:rPr>
        <w:rFonts w:ascii="Wingdings" w:hAnsi="Wingdings" w:hint="default"/>
      </w:rPr>
    </w:lvl>
  </w:abstractNum>
  <w:abstractNum w:abstractNumId="24" w15:restartNumberingAfterBreak="0">
    <w:nsid w:val="3E895E2B"/>
    <w:multiLevelType w:val="hybridMultilevel"/>
    <w:tmpl w:val="CD7C98B0"/>
    <w:lvl w:ilvl="0" w:tplc="04090001">
      <w:start w:val="1"/>
      <w:numFmt w:val="bullet"/>
      <w:lvlText w:val=""/>
      <w:lvlJc w:val="left"/>
      <w:pPr>
        <w:ind w:left="864" w:hanging="360"/>
      </w:pPr>
      <w:rPr>
        <w:rFonts w:ascii="Symbol" w:hAnsi="Symbol" w:hint="default"/>
      </w:rPr>
    </w:lvl>
    <w:lvl w:ilvl="1" w:tplc="04090003" w:tentative="1">
      <w:start w:val="1"/>
      <w:numFmt w:val="bullet"/>
      <w:lvlText w:val="o"/>
      <w:lvlJc w:val="left"/>
      <w:pPr>
        <w:ind w:left="1584" w:hanging="360"/>
      </w:pPr>
      <w:rPr>
        <w:rFonts w:ascii="Courier New" w:hAnsi="Courier New" w:cs="Symbol" w:hint="default"/>
      </w:rPr>
    </w:lvl>
    <w:lvl w:ilvl="2" w:tplc="04090005" w:tentative="1">
      <w:start w:val="1"/>
      <w:numFmt w:val="bullet"/>
      <w:lvlText w:val=""/>
      <w:lvlJc w:val="left"/>
      <w:pPr>
        <w:ind w:left="2304" w:hanging="360"/>
      </w:pPr>
      <w:rPr>
        <w:rFonts w:ascii="Wingdings" w:hAnsi="Wingdings" w:hint="default"/>
      </w:rPr>
    </w:lvl>
    <w:lvl w:ilvl="3" w:tplc="04090001" w:tentative="1">
      <w:start w:val="1"/>
      <w:numFmt w:val="bullet"/>
      <w:lvlText w:val=""/>
      <w:lvlJc w:val="left"/>
      <w:pPr>
        <w:ind w:left="3024" w:hanging="360"/>
      </w:pPr>
      <w:rPr>
        <w:rFonts w:ascii="Symbol" w:hAnsi="Symbol" w:hint="default"/>
      </w:rPr>
    </w:lvl>
    <w:lvl w:ilvl="4" w:tplc="04090003" w:tentative="1">
      <w:start w:val="1"/>
      <w:numFmt w:val="bullet"/>
      <w:lvlText w:val="o"/>
      <w:lvlJc w:val="left"/>
      <w:pPr>
        <w:ind w:left="3744" w:hanging="360"/>
      </w:pPr>
      <w:rPr>
        <w:rFonts w:ascii="Courier New" w:hAnsi="Courier New" w:cs="Symbol" w:hint="default"/>
      </w:rPr>
    </w:lvl>
    <w:lvl w:ilvl="5" w:tplc="04090005" w:tentative="1">
      <w:start w:val="1"/>
      <w:numFmt w:val="bullet"/>
      <w:lvlText w:val=""/>
      <w:lvlJc w:val="left"/>
      <w:pPr>
        <w:ind w:left="4464" w:hanging="360"/>
      </w:pPr>
      <w:rPr>
        <w:rFonts w:ascii="Wingdings" w:hAnsi="Wingdings" w:hint="default"/>
      </w:rPr>
    </w:lvl>
    <w:lvl w:ilvl="6" w:tplc="04090001" w:tentative="1">
      <w:start w:val="1"/>
      <w:numFmt w:val="bullet"/>
      <w:lvlText w:val=""/>
      <w:lvlJc w:val="left"/>
      <w:pPr>
        <w:ind w:left="5184" w:hanging="360"/>
      </w:pPr>
      <w:rPr>
        <w:rFonts w:ascii="Symbol" w:hAnsi="Symbol" w:hint="default"/>
      </w:rPr>
    </w:lvl>
    <w:lvl w:ilvl="7" w:tplc="04090003" w:tentative="1">
      <w:start w:val="1"/>
      <w:numFmt w:val="bullet"/>
      <w:lvlText w:val="o"/>
      <w:lvlJc w:val="left"/>
      <w:pPr>
        <w:ind w:left="5904" w:hanging="360"/>
      </w:pPr>
      <w:rPr>
        <w:rFonts w:ascii="Courier New" w:hAnsi="Courier New" w:cs="Symbol" w:hint="default"/>
      </w:rPr>
    </w:lvl>
    <w:lvl w:ilvl="8" w:tplc="04090005" w:tentative="1">
      <w:start w:val="1"/>
      <w:numFmt w:val="bullet"/>
      <w:lvlText w:val=""/>
      <w:lvlJc w:val="left"/>
      <w:pPr>
        <w:ind w:left="6624" w:hanging="360"/>
      </w:pPr>
      <w:rPr>
        <w:rFonts w:ascii="Wingdings" w:hAnsi="Wingdings" w:hint="default"/>
      </w:rPr>
    </w:lvl>
  </w:abstractNum>
  <w:abstractNum w:abstractNumId="25" w15:restartNumberingAfterBreak="0">
    <w:nsid w:val="411F01E9"/>
    <w:multiLevelType w:val="multilevel"/>
    <w:tmpl w:val="014296FC"/>
    <w:lvl w:ilvl="0">
      <w:start w:val="3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1E52B41"/>
    <w:multiLevelType w:val="hybridMultilevel"/>
    <w:tmpl w:val="54B4EA6C"/>
    <w:lvl w:ilvl="0" w:tplc="04090001">
      <w:start w:val="1"/>
      <w:numFmt w:val="bullet"/>
      <w:lvlText w:val=""/>
      <w:lvlJc w:val="left"/>
      <w:pPr>
        <w:ind w:left="1950" w:hanging="360"/>
      </w:pPr>
      <w:rPr>
        <w:rFonts w:ascii="Symbol" w:hAnsi="Symbol" w:hint="default"/>
      </w:rPr>
    </w:lvl>
    <w:lvl w:ilvl="1" w:tplc="04090003" w:tentative="1">
      <w:start w:val="1"/>
      <w:numFmt w:val="bullet"/>
      <w:lvlText w:val="o"/>
      <w:lvlJc w:val="left"/>
      <w:pPr>
        <w:ind w:left="2670" w:hanging="360"/>
      </w:pPr>
      <w:rPr>
        <w:rFonts w:ascii="Courier New" w:hAnsi="Courier New" w:cs="Symbol" w:hint="default"/>
      </w:rPr>
    </w:lvl>
    <w:lvl w:ilvl="2" w:tplc="04090005" w:tentative="1">
      <w:start w:val="1"/>
      <w:numFmt w:val="bullet"/>
      <w:lvlText w:val=""/>
      <w:lvlJc w:val="left"/>
      <w:pPr>
        <w:ind w:left="3390" w:hanging="360"/>
      </w:pPr>
      <w:rPr>
        <w:rFonts w:ascii="Wingdings" w:hAnsi="Wingdings" w:hint="default"/>
      </w:rPr>
    </w:lvl>
    <w:lvl w:ilvl="3" w:tplc="04090001" w:tentative="1">
      <w:start w:val="1"/>
      <w:numFmt w:val="bullet"/>
      <w:lvlText w:val=""/>
      <w:lvlJc w:val="left"/>
      <w:pPr>
        <w:ind w:left="4110" w:hanging="360"/>
      </w:pPr>
      <w:rPr>
        <w:rFonts w:ascii="Symbol" w:hAnsi="Symbol" w:hint="default"/>
      </w:rPr>
    </w:lvl>
    <w:lvl w:ilvl="4" w:tplc="04090003" w:tentative="1">
      <w:start w:val="1"/>
      <w:numFmt w:val="bullet"/>
      <w:lvlText w:val="o"/>
      <w:lvlJc w:val="left"/>
      <w:pPr>
        <w:ind w:left="4830" w:hanging="360"/>
      </w:pPr>
      <w:rPr>
        <w:rFonts w:ascii="Courier New" w:hAnsi="Courier New" w:cs="Symbol" w:hint="default"/>
      </w:rPr>
    </w:lvl>
    <w:lvl w:ilvl="5" w:tplc="04090005" w:tentative="1">
      <w:start w:val="1"/>
      <w:numFmt w:val="bullet"/>
      <w:lvlText w:val=""/>
      <w:lvlJc w:val="left"/>
      <w:pPr>
        <w:ind w:left="5550" w:hanging="360"/>
      </w:pPr>
      <w:rPr>
        <w:rFonts w:ascii="Wingdings" w:hAnsi="Wingdings" w:hint="default"/>
      </w:rPr>
    </w:lvl>
    <w:lvl w:ilvl="6" w:tplc="04090001" w:tentative="1">
      <w:start w:val="1"/>
      <w:numFmt w:val="bullet"/>
      <w:lvlText w:val=""/>
      <w:lvlJc w:val="left"/>
      <w:pPr>
        <w:ind w:left="6270" w:hanging="360"/>
      </w:pPr>
      <w:rPr>
        <w:rFonts w:ascii="Symbol" w:hAnsi="Symbol" w:hint="default"/>
      </w:rPr>
    </w:lvl>
    <w:lvl w:ilvl="7" w:tplc="04090003" w:tentative="1">
      <w:start w:val="1"/>
      <w:numFmt w:val="bullet"/>
      <w:lvlText w:val="o"/>
      <w:lvlJc w:val="left"/>
      <w:pPr>
        <w:ind w:left="6990" w:hanging="360"/>
      </w:pPr>
      <w:rPr>
        <w:rFonts w:ascii="Courier New" w:hAnsi="Courier New" w:cs="Symbol" w:hint="default"/>
      </w:rPr>
    </w:lvl>
    <w:lvl w:ilvl="8" w:tplc="04090005" w:tentative="1">
      <w:start w:val="1"/>
      <w:numFmt w:val="bullet"/>
      <w:lvlText w:val=""/>
      <w:lvlJc w:val="left"/>
      <w:pPr>
        <w:ind w:left="7710" w:hanging="360"/>
      </w:pPr>
      <w:rPr>
        <w:rFonts w:ascii="Wingdings" w:hAnsi="Wingdings" w:hint="default"/>
      </w:rPr>
    </w:lvl>
  </w:abstractNum>
  <w:abstractNum w:abstractNumId="27" w15:restartNumberingAfterBreak="0">
    <w:nsid w:val="42BF572A"/>
    <w:multiLevelType w:val="multilevel"/>
    <w:tmpl w:val="5F14000E"/>
    <w:lvl w:ilvl="0">
      <w:start w:val="2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40111EB"/>
    <w:multiLevelType w:val="hybridMultilevel"/>
    <w:tmpl w:val="322C3ADA"/>
    <w:lvl w:ilvl="0" w:tplc="04090001">
      <w:start w:val="1"/>
      <w:numFmt w:val="bullet"/>
      <w:lvlText w:val=""/>
      <w:lvlJc w:val="left"/>
      <w:pPr>
        <w:ind w:left="915" w:hanging="360"/>
      </w:pPr>
      <w:rPr>
        <w:rFonts w:ascii="Symbol" w:hAnsi="Symbol" w:hint="default"/>
      </w:rPr>
    </w:lvl>
    <w:lvl w:ilvl="1" w:tplc="04090003" w:tentative="1">
      <w:start w:val="1"/>
      <w:numFmt w:val="bullet"/>
      <w:lvlText w:val="o"/>
      <w:lvlJc w:val="left"/>
      <w:pPr>
        <w:ind w:left="1635" w:hanging="360"/>
      </w:pPr>
      <w:rPr>
        <w:rFonts w:ascii="Courier New" w:hAnsi="Courier New" w:cs="Symbol" w:hint="default"/>
      </w:rPr>
    </w:lvl>
    <w:lvl w:ilvl="2" w:tplc="04090005" w:tentative="1">
      <w:start w:val="1"/>
      <w:numFmt w:val="bullet"/>
      <w:lvlText w:val=""/>
      <w:lvlJc w:val="left"/>
      <w:pPr>
        <w:ind w:left="2355" w:hanging="360"/>
      </w:pPr>
      <w:rPr>
        <w:rFonts w:ascii="Wingdings" w:hAnsi="Wingdings" w:hint="default"/>
      </w:rPr>
    </w:lvl>
    <w:lvl w:ilvl="3" w:tplc="04090001" w:tentative="1">
      <w:start w:val="1"/>
      <w:numFmt w:val="bullet"/>
      <w:lvlText w:val=""/>
      <w:lvlJc w:val="left"/>
      <w:pPr>
        <w:ind w:left="3075" w:hanging="360"/>
      </w:pPr>
      <w:rPr>
        <w:rFonts w:ascii="Symbol" w:hAnsi="Symbol" w:hint="default"/>
      </w:rPr>
    </w:lvl>
    <w:lvl w:ilvl="4" w:tplc="04090003" w:tentative="1">
      <w:start w:val="1"/>
      <w:numFmt w:val="bullet"/>
      <w:lvlText w:val="o"/>
      <w:lvlJc w:val="left"/>
      <w:pPr>
        <w:ind w:left="3795" w:hanging="360"/>
      </w:pPr>
      <w:rPr>
        <w:rFonts w:ascii="Courier New" w:hAnsi="Courier New" w:cs="Symbol" w:hint="default"/>
      </w:rPr>
    </w:lvl>
    <w:lvl w:ilvl="5" w:tplc="04090005" w:tentative="1">
      <w:start w:val="1"/>
      <w:numFmt w:val="bullet"/>
      <w:lvlText w:val=""/>
      <w:lvlJc w:val="left"/>
      <w:pPr>
        <w:ind w:left="4515" w:hanging="360"/>
      </w:pPr>
      <w:rPr>
        <w:rFonts w:ascii="Wingdings" w:hAnsi="Wingdings" w:hint="default"/>
      </w:rPr>
    </w:lvl>
    <w:lvl w:ilvl="6" w:tplc="04090001" w:tentative="1">
      <w:start w:val="1"/>
      <w:numFmt w:val="bullet"/>
      <w:lvlText w:val=""/>
      <w:lvlJc w:val="left"/>
      <w:pPr>
        <w:ind w:left="5235" w:hanging="360"/>
      </w:pPr>
      <w:rPr>
        <w:rFonts w:ascii="Symbol" w:hAnsi="Symbol" w:hint="default"/>
      </w:rPr>
    </w:lvl>
    <w:lvl w:ilvl="7" w:tplc="04090003" w:tentative="1">
      <w:start w:val="1"/>
      <w:numFmt w:val="bullet"/>
      <w:lvlText w:val="o"/>
      <w:lvlJc w:val="left"/>
      <w:pPr>
        <w:ind w:left="5955" w:hanging="360"/>
      </w:pPr>
      <w:rPr>
        <w:rFonts w:ascii="Courier New" w:hAnsi="Courier New" w:cs="Symbol" w:hint="default"/>
      </w:rPr>
    </w:lvl>
    <w:lvl w:ilvl="8" w:tplc="04090005" w:tentative="1">
      <w:start w:val="1"/>
      <w:numFmt w:val="bullet"/>
      <w:lvlText w:val=""/>
      <w:lvlJc w:val="left"/>
      <w:pPr>
        <w:ind w:left="6675" w:hanging="360"/>
      </w:pPr>
      <w:rPr>
        <w:rFonts w:ascii="Wingdings" w:hAnsi="Wingdings" w:hint="default"/>
      </w:rPr>
    </w:lvl>
  </w:abstractNum>
  <w:abstractNum w:abstractNumId="29" w15:restartNumberingAfterBreak="0">
    <w:nsid w:val="443309EE"/>
    <w:multiLevelType w:val="hybridMultilevel"/>
    <w:tmpl w:val="1F682A6E"/>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Symbol"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Symbol"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Symbol" w:hint="default"/>
      </w:rPr>
    </w:lvl>
    <w:lvl w:ilvl="8" w:tplc="04090005" w:tentative="1">
      <w:start w:val="1"/>
      <w:numFmt w:val="bullet"/>
      <w:lvlText w:val=""/>
      <w:lvlJc w:val="left"/>
      <w:pPr>
        <w:ind w:left="6990" w:hanging="360"/>
      </w:pPr>
      <w:rPr>
        <w:rFonts w:ascii="Wingdings" w:hAnsi="Wingdings" w:hint="default"/>
      </w:rPr>
    </w:lvl>
  </w:abstractNum>
  <w:abstractNum w:abstractNumId="30" w15:restartNumberingAfterBreak="0">
    <w:nsid w:val="4597061B"/>
    <w:multiLevelType w:val="hybridMultilevel"/>
    <w:tmpl w:val="FA02CC4A"/>
    <w:lvl w:ilvl="0" w:tplc="0409000F">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1" w15:restartNumberingAfterBreak="0">
    <w:nsid w:val="4A9F783F"/>
    <w:multiLevelType w:val="hybridMultilevel"/>
    <w:tmpl w:val="720475D4"/>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2160" w:hanging="360"/>
      </w:pPr>
      <w:rPr>
        <w:rFonts w:ascii="Courier New" w:hAnsi="Courier New" w:cs="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Symbol"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Symbol"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4C0B1371"/>
    <w:multiLevelType w:val="hybridMultilevel"/>
    <w:tmpl w:val="0E424844"/>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Symbol"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Symbol"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Symbol" w:hint="default"/>
      </w:rPr>
    </w:lvl>
    <w:lvl w:ilvl="8" w:tplc="04090005" w:tentative="1">
      <w:start w:val="1"/>
      <w:numFmt w:val="bullet"/>
      <w:lvlText w:val=""/>
      <w:lvlJc w:val="left"/>
      <w:pPr>
        <w:ind w:left="7020" w:hanging="360"/>
      </w:pPr>
      <w:rPr>
        <w:rFonts w:ascii="Wingdings" w:hAnsi="Wingdings" w:hint="default"/>
      </w:rPr>
    </w:lvl>
  </w:abstractNum>
  <w:abstractNum w:abstractNumId="33" w15:restartNumberingAfterBreak="0">
    <w:nsid w:val="5B9941E2"/>
    <w:multiLevelType w:val="hybridMultilevel"/>
    <w:tmpl w:val="855239FE"/>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Symbol"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Symbol"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Symbol" w:hint="default"/>
      </w:rPr>
    </w:lvl>
    <w:lvl w:ilvl="8" w:tplc="04090005" w:tentative="1">
      <w:start w:val="1"/>
      <w:numFmt w:val="bullet"/>
      <w:lvlText w:val=""/>
      <w:lvlJc w:val="left"/>
      <w:pPr>
        <w:ind w:left="6990" w:hanging="360"/>
      </w:pPr>
      <w:rPr>
        <w:rFonts w:ascii="Wingdings" w:hAnsi="Wingdings" w:hint="default"/>
      </w:rPr>
    </w:lvl>
  </w:abstractNum>
  <w:abstractNum w:abstractNumId="34" w15:restartNumberingAfterBreak="0">
    <w:nsid w:val="60346E23"/>
    <w:multiLevelType w:val="hybridMultilevel"/>
    <w:tmpl w:val="2B9AF79A"/>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Symbol"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Symbol"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Symbol" w:hint="default"/>
      </w:rPr>
    </w:lvl>
    <w:lvl w:ilvl="8" w:tplc="04090005" w:tentative="1">
      <w:start w:val="1"/>
      <w:numFmt w:val="bullet"/>
      <w:lvlText w:val=""/>
      <w:lvlJc w:val="left"/>
      <w:pPr>
        <w:ind w:left="6990" w:hanging="360"/>
      </w:pPr>
      <w:rPr>
        <w:rFonts w:ascii="Wingdings" w:hAnsi="Wingdings" w:hint="default"/>
      </w:rPr>
    </w:lvl>
  </w:abstractNum>
  <w:abstractNum w:abstractNumId="35" w15:restartNumberingAfterBreak="0">
    <w:nsid w:val="60531CF9"/>
    <w:multiLevelType w:val="hybridMultilevel"/>
    <w:tmpl w:val="6A664D8A"/>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Symbol"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Symbol"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Symbol" w:hint="default"/>
      </w:rPr>
    </w:lvl>
    <w:lvl w:ilvl="8" w:tplc="04090005" w:tentative="1">
      <w:start w:val="1"/>
      <w:numFmt w:val="bullet"/>
      <w:lvlText w:val=""/>
      <w:lvlJc w:val="left"/>
      <w:pPr>
        <w:ind w:left="6990" w:hanging="360"/>
      </w:pPr>
      <w:rPr>
        <w:rFonts w:ascii="Wingdings" w:hAnsi="Wingdings" w:hint="default"/>
      </w:rPr>
    </w:lvl>
  </w:abstractNum>
  <w:abstractNum w:abstractNumId="36" w15:restartNumberingAfterBreak="0">
    <w:nsid w:val="64596CF7"/>
    <w:multiLevelType w:val="hybridMultilevel"/>
    <w:tmpl w:val="165A01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Symbol"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Symbol"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6CF12BB7"/>
    <w:multiLevelType w:val="hybridMultilevel"/>
    <w:tmpl w:val="B04CF808"/>
    <w:lvl w:ilvl="0" w:tplc="F708AE50">
      <w:start w:val="1"/>
      <w:numFmt w:val="decimal"/>
      <w:lvlText w:val="%1."/>
      <w:lvlJc w:val="left"/>
      <w:pPr>
        <w:tabs>
          <w:tab w:val="num" w:pos="720"/>
        </w:tabs>
        <w:ind w:left="720" w:hanging="360"/>
      </w:pPr>
    </w:lvl>
    <w:lvl w:ilvl="1" w:tplc="E7043FCE" w:tentative="1">
      <w:start w:val="1"/>
      <w:numFmt w:val="decimal"/>
      <w:lvlText w:val="%2."/>
      <w:lvlJc w:val="left"/>
      <w:pPr>
        <w:tabs>
          <w:tab w:val="num" w:pos="1440"/>
        </w:tabs>
        <w:ind w:left="1440" w:hanging="360"/>
      </w:pPr>
    </w:lvl>
    <w:lvl w:ilvl="2" w:tplc="0F78E860" w:tentative="1">
      <w:start w:val="1"/>
      <w:numFmt w:val="decimal"/>
      <w:lvlText w:val="%3."/>
      <w:lvlJc w:val="left"/>
      <w:pPr>
        <w:tabs>
          <w:tab w:val="num" w:pos="2160"/>
        </w:tabs>
        <w:ind w:left="2160" w:hanging="360"/>
      </w:pPr>
    </w:lvl>
    <w:lvl w:ilvl="3" w:tplc="7226AC04" w:tentative="1">
      <w:start w:val="1"/>
      <w:numFmt w:val="decimal"/>
      <w:lvlText w:val="%4."/>
      <w:lvlJc w:val="left"/>
      <w:pPr>
        <w:tabs>
          <w:tab w:val="num" w:pos="2880"/>
        </w:tabs>
        <w:ind w:left="2880" w:hanging="360"/>
      </w:pPr>
    </w:lvl>
    <w:lvl w:ilvl="4" w:tplc="B644EB02" w:tentative="1">
      <w:start w:val="1"/>
      <w:numFmt w:val="decimal"/>
      <w:lvlText w:val="%5."/>
      <w:lvlJc w:val="left"/>
      <w:pPr>
        <w:tabs>
          <w:tab w:val="num" w:pos="3600"/>
        </w:tabs>
        <w:ind w:left="3600" w:hanging="360"/>
      </w:pPr>
    </w:lvl>
    <w:lvl w:ilvl="5" w:tplc="46FED07A" w:tentative="1">
      <w:start w:val="1"/>
      <w:numFmt w:val="decimal"/>
      <w:lvlText w:val="%6."/>
      <w:lvlJc w:val="left"/>
      <w:pPr>
        <w:tabs>
          <w:tab w:val="num" w:pos="4320"/>
        </w:tabs>
        <w:ind w:left="4320" w:hanging="360"/>
      </w:pPr>
    </w:lvl>
    <w:lvl w:ilvl="6" w:tplc="69EE5DB8" w:tentative="1">
      <w:start w:val="1"/>
      <w:numFmt w:val="decimal"/>
      <w:lvlText w:val="%7."/>
      <w:lvlJc w:val="left"/>
      <w:pPr>
        <w:tabs>
          <w:tab w:val="num" w:pos="5040"/>
        </w:tabs>
        <w:ind w:left="5040" w:hanging="360"/>
      </w:pPr>
    </w:lvl>
    <w:lvl w:ilvl="7" w:tplc="C576C844" w:tentative="1">
      <w:start w:val="1"/>
      <w:numFmt w:val="decimal"/>
      <w:lvlText w:val="%8."/>
      <w:lvlJc w:val="left"/>
      <w:pPr>
        <w:tabs>
          <w:tab w:val="num" w:pos="5760"/>
        </w:tabs>
        <w:ind w:left="5760" w:hanging="360"/>
      </w:pPr>
    </w:lvl>
    <w:lvl w:ilvl="8" w:tplc="55A4EE8A" w:tentative="1">
      <w:start w:val="1"/>
      <w:numFmt w:val="decimal"/>
      <w:lvlText w:val="%9."/>
      <w:lvlJc w:val="left"/>
      <w:pPr>
        <w:tabs>
          <w:tab w:val="num" w:pos="6480"/>
        </w:tabs>
        <w:ind w:left="6480" w:hanging="360"/>
      </w:pPr>
    </w:lvl>
  </w:abstractNum>
  <w:abstractNum w:abstractNumId="38" w15:restartNumberingAfterBreak="0">
    <w:nsid w:val="6E504825"/>
    <w:multiLevelType w:val="hybridMultilevel"/>
    <w:tmpl w:val="EC226FC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Symbol"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Symbol"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Symbol" w:hint="default"/>
      </w:rPr>
    </w:lvl>
    <w:lvl w:ilvl="8" w:tplc="04090005" w:tentative="1">
      <w:start w:val="1"/>
      <w:numFmt w:val="bullet"/>
      <w:lvlText w:val=""/>
      <w:lvlJc w:val="left"/>
      <w:pPr>
        <w:ind w:left="7920" w:hanging="360"/>
      </w:pPr>
      <w:rPr>
        <w:rFonts w:ascii="Wingdings" w:hAnsi="Wingdings" w:hint="default"/>
      </w:rPr>
    </w:lvl>
  </w:abstractNum>
  <w:abstractNum w:abstractNumId="39" w15:restartNumberingAfterBreak="0">
    <w:nsid w:val="717E4C4E"/>
    <w:multiLevelType w:val="hybridMultilevel"/>
    <w:tmpl w:val="0BB45702"/>
    <w:lvl w:ilvl="0" w:tplc="04090001">
      <w:start w:val="1"/>
      <w:numFmt w:val="bullet"/>
      <w:lvlText w:val=""/>
      <w:lvlJc w:val="left"/>
      <w:pPr>
        <w:ind w:left="864" w:hanging="360"/>
      </w:pPr>
      <w:rPr>
        <w:rFonts w:ascii="Symbol" w:hAnsi="Symbol" w:hint="default"/>
      </w:rPr>
    </w:lvl>
    <w:lvl w:ilvl="1" w:tplc="04090003" w:tentative="1">
      <w:start w:val="1"/>
      <w:numFmt w:val="bullet"/>
      <w:lvlText w:val="o"/>
      <w:lvlJc w:val="left"/>
      <w:pPr>
        <w:ind w:left="1584" w:hanging="360"/>
      </w:pPr>
      <w:rPr>
        <w:rFonts w:ascii="Courier New" w:hAnsi="Courier New" w:cs="Symbol" w:hint="default"/>
      </w:rPr>
    </w:lvl>
    <w:lvl w:ilvl="2" w:tplc="04090005" w:tentative="1">
      <w:start w:val="1"/>
      <w:numFmt w:val="bullet"/>
      <w:lvlText w:val=""/>
      <w:lvlJc w:val="left"/>
      <w:pPr>
        <w:ind w:left="2304" w:hanging="360"/>
      </w:pPr>
      <w:rPr>
        <w:rFonts w:ascii="Wingdings" w:hAnsi="Wingdings" w:hint="default"/>
      </w:rPr>
    </w:lvl>
    <w:lvl w:ilvl="3" w:tplc="04090001" w:tentative="1">
      <w:start w:val="1"/>
      <w:numFmt w:val="bullet"/>
      <w:lvlText w:val=""/>
      <w:lvlJc w:val="left"/>
      <w:pPr>
        <w:ind w:left="3024" w:hanging="360"/>
      </w:pPr>
      <w:rPr>
        <w:rFonts w:ascii="Symbol" w:hAnsi="Symbol" w:hint="default"/>
      </w:rPr>
    </w:lvl>
    <w:lvl w:ilvl="4" w:tplc="04090003" w:tentative="1">
      <w:start w:val="1"/>
      <w:numFmt w:val="bullet"/>
      <w:lvlText w:val="o"/>
      <w:lvlJc w:val="left"/>
      <w:pPr>
        <w:ind w:left="3744" w:hanging="360"/>
      </w:pPr>
      <w:rPr>
        <w:rFonts w:ascii="Courier New" w:hAnsi="Courier New" w:cs="Symbol" w:hint="default"/>
      </w:rPr>
    </w:lvl>
    <w:lvl w:ilvl="5" w:tplc="04090005" w:tentative="1">
      <w:start w:val="1"/>
      <w:numFmt w:val="bullet"/>
      <w:lvlText w:val=""/>
      <w:lvlJc w:val="left"/>
      <w:pPr>
        <w:ind w:left="4464" w:hanging="360"/>
      </w:pPr>
      <w:rPr>
        <w:rFonts w:ascii="Wingdings" w:hAnsi="Wingdings" w:hint="default"/>
      </w:rPr>
    </w:lvl>
    <w:lvl w:ilvl="6" w:tplc="04090001" w:tentative="1">
      <w:start w:val="1"/>
      <w:numFmt w:val="bullet"/>
      <w:lvlText w:val=""/>
      <w:lvlJc w:val="left"/>
      <w:pPr>
        <w:ind w:left="5184" w:hanging="360"/>
      </w:pPr>
      <w:rPr>
        <w:rFonts w:ascii="Symbol" w:hAnsi="Symbol" w:hint="default"/>
      </w:rPr>
    </w:lvl>
    <w:lvl w:ilvl="7" w:tplc="04090003" w:tentative="1">
      <w:start w:val="1"/>
      <w:numFmt w:val="bullet"/>
      <w:lvlText w:val="o"/>
      <w:lvlJc w:val="left"/>
      <w:pPr>
        <w:ind w:left="5904" w:hanging="360"/>
      </w:pPr>
      <w:rPr>
        <w:rFonts w:ascii="Courier New" w:hAnsi="Courier New" w:cs="Symbol" w:hint="default"/>
      </w:rPr>
    </w:lvl>
    <w:lvl w:ilvl="8" w:tplc="04090005" w:tentative="1">
      <w:start w:val="1"/>
      <w:numFmt w:val="bullet"/>
      <w:lvlText w:val=""/>
      <w:lvlJc w:val="left"/>
      <w:pPr>
        <w:ind w:left="6624" w:hanging="360"/>
      </w:pPr>
      <w:rPr>
        <w:rFonts w:ascii="Wingdings" w:hAnsi="Wingdings" w:hint="default"/>
      </w:rPr>
    </w:lvl>
  </w:abstractNum>
  <w:abstractNum w:abstractNumId="40" w15:restartNumberingAfterBreak="0">
    <w:nsid w:val="7C3377BE"/>
    <w:multiLevelType w:val="hybridMultilevel"/>
    <w:tmpl w:val="063C98A6"/>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Symbol"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Symbol"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Symbol" w:hint="default"/>
      </w:rPr>
    </w:lvl>
    <w:lvl w:ilvl="8" w:tplc="04090005" w:tentative="1">
      <w:start w:val="1"/>
      <w:numFmt w:val="bullet"/>
      <w:lvlText w:val=""/>
      <w:lvlJc w:val="left"/>
      <w:pPr>
        <w:ind w:left="6990" w:hanging="360"/>
      </w:pPr>
      <w:rPr>
        <w:rFonts w:ascii="Wingdings" w:hAnsi="Wingdings" w:hint="default"/>
      </w:rPr>
    </w:lvl>
  </w:abstractNum>
  <w:abstractNum w:abstractNumId="41" w15:restartNumberingAfterBreak="0">
    <w:nsid w:val="7F070D32"/>
    <w:multiLevelType w:val="hybridMultilevel"/>
    <w:tmpl w:val="C852A866"/>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Symbol"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Symbol"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Symbol" w:hint="default"/>
      </w:rPr>
    </w:lvl>
    <w:lvl w:ilvl="8" w:tplc="04090005" w:tentative="1">
      <w:start w:val="1"/>
      <w:numFmt w:val="bullet"/>
      <w:lvlText w:val=""/>
      <w:lvlJc w:val="left"/>
      <w:pPr>
        <w:ind w:left="6990" w:hanging="360"/>
      </w:pPr>
      <w:rPr>
        <w:rFonts w:ascii="Wingdings" w:hAnsi="Wingdings" w:hint="default"/>
      </w:rPr>
    </w:lvl>
  </w:abstractNum>
  <w:num w:numId="1" w16cid:durableId="1981693652">
    <w:abstractNumId w:val="1"/>
  </w:num>
  <w:num w:numId="2" w16cid:durableId="441846735">
    <w:abstractNumId w:val="15"/>
  </w:num>
  <w:num w:numId="3" w16cid:durableId="510072658">
    <w:abstractNumId w:val="0"/>
  </w:num>
  <w:num w:numId="4" w16cid:durableId="887185301">
    <w:abstractNumId w:val="32"/>
  </w:num>
  <w:num w:numId="5" w16cid:durableId="572738602">
    <w:abstractNumId w:val="18"/>
  </w:num>
  <w:num w:numId="6" w16cid:durableId="582883267">
    <w:abstractNumId w:val="24"/>
  </w:num>
  <w:num w:numId="7" w16cid:durableId="1380712498">
    <w:abstractNumId w:val="14"/>
  </w:num>
  <w:num w:numId="8" w16cid:durableId="788359006">
    <w:abstractNumId w:val="20"/>
  </w:num>
  <w:num w:numId="9" w16cid:durableId="1465394445">
    <w:abstractNumId w:val="12"/>
  </w:num>
  <w:num w:numId="10" w16cid:durableId="530847482">
    <w:abstractNumId w:val="8"/>
  </w:num>
  <w:num w:numId="11" w16cid:durableId="609240841">
    <w:abstractNumId w:val="2"/>
  </w:num>
  <w:num w:numId="12" w16cid:durableId="1797942976">
    <w:abstractNumId w:val="33"/>
  </w:num>
  <w:num w:numId="13" w16cid:durableId="468330473">
    <w:abstractNumId w:val="6"/>
  </w:num>
  <w:num w:numId="14" w16cid:durableId="1338267375">
    <w:abstractNumId w:val="29"/>
  </w:num>
  <w:num w:numId="15" w16cid:durableId="1697343209">
    <w:abstractNumId w:val="3"/>
  </w:num>
  <w:num w:numId="16" w16cid:durableId="973677878">
    <w:abstractNumId w:val="5"/>
  </w:num>
  <w:num w:numId="17" w16cid:durableId="890575599">
    <w:abstractNumId w:val="31"/>
  </w:num>
  <w:num w:numId="18" w16cid:durableId="1970359795">
    <w:abstractNumId w:val="28"/>
  </w:num>
  <w:num w:numId="19" w16cid:durableId="648048717">
    <w:abstractNumId w:val="13"/>
  </w:num>
  <w:num w:numId="20" w16cid:durableId="343753288">
    <w:abstractNumId w:val="41"/>
  </w:num>
  <w:num w:numId="21" w16cid:durableId="302930947">
    <w:abstractNumId w:val="35"/>
  </w:num>
  <w:num w:numId="22" w16cid:durableId="456875210">
    <w:abstractNumId w:val="7"/>
  </w:num>
  <w:num w:numId="23" w16cid:durableId="1992101612">
    <w:abstractNumId w:val="11"/>
  </w:num>
  <w:num w:numId="24" w16cid:durableId="527763610">
    <w:abstractNumId w:val="4"/>
  </w:num>
  <w:num w:numId="25" w16cid:durableId="728841708">
    <w:abstractNumId w:val="34"/>
  </w:num>
  <w:num w:numId="26" w16cid:durableId="931468753">
    <w:abstractNumId w:val="36"/>
  </w:num>
  <w:num w:numId="27" w16cid:durableId="807093291">
    <w:abstractNumId w:val="40"/>
  </w:num>
  <w:num w:numId="28" w16cid:durableId="1601912296">
    <w:abstractNumId w:val="26"/>
  </w:num>
  <w:num w:numId="29" w16cid:durableId="1089273916">
    <w:abstractNumId w:val="39"/>
  </w:num>
  <w:num w:numId="30" w16cid:durableId="837843268">
    <w:abstractNumId w:val="23"/>
  </w:num>
  <w:num w:numId="31" w16cid:durableId="144855966">
    <w:abstractNumId w:val="38"/>
  </w:num>
  <w:num w:numId="32" w16cid:durableId="614404846">
    <w:abstractNumId w:val="22"/>
  </w:num>
  <w:num w:numId="33" w16cid:durableId="1986743044">
    <w:abstractNumId w:val="30"/>
  </w:num>
  <w:num w:numId="34" w16cid:durableId="778791119">
    <w:abstractNumId w:val="10"/>
  </w:num>
  <w:num w:numId="35" w16cid:durableId="394133964">
    <w:abstractNumId w:val="9"/>
  </w:num>
  <w:num w:numId="36" w16cid:durableId="194318066">
    <w:abstractNumId w:val="37"/>
  </w:num>
  <w:num w:numId="37" w16cid:durableId="2043631329">
    <w:abstractNumId w:val="21"/>
  </w:num>
  <w:num w:numId="38" w16cid:durableId="726759111">
    <w:abstractNumId w:val="19"/>
  </w:num>
  <w:num w:numId="39" w16cid:durableId="2062173208">
    <w:abstractNumId w:val="17"/>
  </w:num>
  <w:num w:numId="40" w16cid:durableId="263538819">
    <w:abstractNumId w:val="27"/>
  </w:num>
  <w:num w:numId="41" w16cid:durableId="2064982884">
    <w:abstractNumId w:val="25"/>
  </w:num>
  <w:num w:numId="42" w16cid:durableId="971247866">
    <w:abstractNumId w:val="16"/>
    <w:lvlOverride w:ilvl="0">
      <w:lvl w:ilvl="0">
        <w:numFmt w:val="bullet"/>
        <w:lvlText w:val=""/>
        <w:lvlJc w:val="left"/>
        <w:pPr>
          <w:tabs>
            <w:tab w:val="num" w:pos="720"/>
          </w:tabs>
          <w:ind w:left="720" w:hanging="360"/>
        </w:pPr>
        <w:rPr>
          <w:rFonts w:ascii="Wingdings" w:hAnsi="Wingdings" w:hint="default"/>
          <w:sz w:val="20"/>
        </w:rPr>
      </w:lvl>
    </w:lvlOverride>
  </w:num>
  <w:num w:numId="43" w16cid:durableId="1371224213">
    <w:abstractNumId w:val="16"/>
    <w:lvlOverride w:ilvl="0">
      <w:lvl w:ilvl="0">
        <w:numFmt w:val="bullet"/>
        <w:lvlText w:val=""/>
        <w:lvlJc w:val="left"/>
        <w:pPr>
          <w:tabs>
            <w:tab w:val="num" w:pos="720"/>
          </w:tabs>
          <w:ind w:left="720" w:hanging="360"/>
        </w:pPr>
        <w:rPr>
          <w:rFonts w:ascii="Wingdings" w:hAnsi="Wingdings" w:hint="default"/>
          <w:sz w:val="20"/>
        </w:rPr>
      </w:lvl>
    </w:lvlOverride>
  </w:num>
  <w:numIdMacAtCleanup w:val="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Gloria Park">
    <w15:presenceInfo w15:providerId="None" w15:userId="Gloria Park"/>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7"/>
  <w:doNotTrackMove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447F"/>
    <w:rsid w:val="00000CFA"/>
    <w:rsid w:val="000014B4"/>
    <w:rsid w:val="00001747"/>
    <w:rsid w:val="00001DB4"/>
    <w:rsid w:val="000042CF"/>
    <w:rsid w:val="00004745"/>
    <w:rsid w:val="00005604"/>
    <w:rsid w:val="00005F01"/>
    <w:rsid w:val="0000654D"/>
    <w:rsid w:val="000105A3"/>
    <w:rsid w:val="0001128A"/>
    <w:rsid w:val="00012318"/>
    <w:rsid w:val="000124FD"/>
    <w:rsid w:val="00013031"/>
    <w:rsid w:val="000138C1"/>
    <w:rsid w:val="00013DBF"/>
    <w:rsid w:val="000142AD"/>
    <w:rsid w:val="00015B17"/>
    <w:rsid w:val="00016447"/>
    <w:rsid w:val="00017F2E"/>
    <w:rsid w:val="00025989"/>
    <w:rsid w:val="00027861"/>
    <w:rsid w:val="00027AD9"/>
    <w:rsid w:val="00027BDB"/>
    <w:rsid w:val="00030AEC"/>
    <w:rsid w:val="00031D86"/>
    <w:rsid w:val="0003255F"/>
    <w:rsid w:val="000336EE"/>
    <w:rsid w:val="00033D90"/>
    <w:rsid w:val="00033F86"/>
    <w:rsid w:val="00034309"/>
    <w:rsid w:val="000352A5"/>
    <w:rsid w:val="000354E9"/>
    <w:rsid w:val="00035A5C"/>
    <w:rsid w:val="00035F9A"/>
    <w:rsid w:val="00036215"/>
    <w:rsid w:val="0003648C"/>
    <w:rsid w:val="000373CE"/>
    <w:rsid w:val="0004073B"/>
    <w:rsid w:val="0004149E"/>
    <w:rsid w:val="000415D1"/>
    <w:rsid w:val="00041674"/>
    <w:rsid w:val="00041A3F"/>
    <w:rsid w:val="00042A64"/>
    <w:rsid w:val="00043661"/>
    <w:rsid w:val="000454CE"/>
    <w:rsid w:val="00045972"/>
    <w:rsid w:val="00046310"/>
    <w:rsid w:val="000465D5"/>
    <w:rsid w:val="00046D57"/>
    <w:rsid w:val="00046F52"/>
    <w:rsid w:val="0005032C"/>
    <w:rsid w:val="00050A34"/>
    <w:rsid w:val="0005125E"/>
    <w:rsid w:val="00051AA9"/>
    <w:rsid w:val="00051C63"/>
    <w:rsid w:val="00052278"/>
    <w:rsid w:val="00052AFD"/>
    <w:rsid w:val="00052E69"/>
    <w:rsid w:val="00054307"/>
    <w:rsid w:val="0005511A"/>
    <w:rsid w:val="00060A43"/>
    <w:rsid w:val="00060EFB"/>
    <w:rsid w:val="00061B33"/>
    <w:rsid w:val="000624BD"/>
    <w:rsid w:val="00062A2B"/>
    <w:rsid w:val="00062B08"/>
    <w:rsid w:val="000637B7"/>
    <w:rsid w:val="00063B3E"/>
    <w:rsid w:val="0006476E"/>
    <w:rsid w:val="00064DE4"/>
    <w:rsid w:val="00064FCB"/>
    <w:rsid w:val="000652C5"/>
    <w:rsid w:val="0006622B"/>
    <w:rsid w:val="00066F23"/>
    <w:rsid w:val="00067BE2"/>
    <w:rsid w:val="00070ECD"/>
    <w:rsid w:val="0007105A"/>
    <w:rsid w:val="00071C30"/>
    <w:rsid w:val="0007216B"/>
    <w:rsid w:val="0007232A"/>
    <w:rsid w:val="000727BF"/>
    <w:rsid w:val="00074093"/>
    <w:rsid w:val="0007458A"/>
    <w:rsid w:val="00074FCC"/>
    <w:rsid w:val="00076843"/>
    <w:rsid w:val="0008049C"/>
    <w:rsid w:val="000810BA"/>
    <w:rsid w:val="00081361"/>
    <w:rsid w:val="00081968"/>
    <w:rsid w:val="00081FF6"/>
    <w:rsid w:val="00082017"/>
    <w:rsid w:val="00082695"/>
    <w:rsid w:val="00083108"/>
    <w:rsid w:val="000836A2"/>
    <w:rsid w:val="00083D5E"/>
    <w:rsid w:val="0008428F"/>
    <w:rsid w:val="000863FC"/>
    <w:rsid w:val="000905F7"/>
    <w:rsid w:val="00091A25"/>
    <w:rsid w:val="00091EEE"/>
    <w:rsid w:val="00092EF0"/>
    <w:rsid w:val="00093591"/>
    <w:rsid w:val="00093A0B"/>
    <w:rsid w:val="00093E7B"/>
    <w:rsid w:val="00094B72"/>
    <w:rsid w:val="000952CB"/>
    <w:rsid w:val="0009719E"/>
    <w:rsid w:val="00097731"/>
    <w:rsid w:val="000977DE"/>
    <w:rsid w:val="000A08B8"/>
    <w:rsid w:val="000A14FD"/>
    <w:rsid w:val="000A2CEF"/>
    <w:rsid w:val="000A30EC"/>
    <w:rsid w:val="000A35AE"/>
    <w:rsid w:val="000A43B9"/>
    <w:rsid w:val="000A46BD"/>
    <w:rsid w:val="000A48C0"/>
    <w:rsid w:val="000A5753"/>
    <w:rsid w:val="000A5943"/>
    <w:rsid w:val="000A5A78"/>
    <w:rsid w:val="000A65ED"/>
    <w:rsid w:val="000A6785"/>
    <w:rsid w:val="000A7CAD"/>
    <w:rsid w:val="000A7D21"/>
    <w:rsid w:val="000B0D65"/>
    <w:rsid w:val="000B23B5"/>
    <w:rsid w:val="000B3341"/>
    <w:rsid w:val="000B52E2"/>
    <w:rsid w:val="000B5BD5"/>
    <w:rsid w:val="000B5E70"/>
    <w:rsid w:val="000B6B83"/>
    <w:rsid w:val="000C1C3F"/>
    <w:rsid w:val="000C2930"/>
    <w:rsid w:val="000C34AE"/>
    <w:rsid w:val="000C45B9"/>
    <w:rsid w:val="000C4914"/>
    <w:rsid w:val="000C5355"/>
    <w:rsid w:val="000C53AC"/>
    <w:rsid w:val="000C60C2"/>
    <w:rsid w:val="000C62ED"/>
    <w:rsid w:val="000C726E"/>
    <w:rsid w:val="000C7CEE"/>
    <w:rsid w:val="000D05FB"/>
    <w:rsid w:val="000D2007"/>
    <w:rsid w:val="000D20ED"/>
    <w:rsid w:val="000D274B"/>
    <w:rsid w:val="000D280E"/>
    <w:rsid w:val="000D3048"/>
    <w:rsid w:val="000D3B60"/>
    <w:rsid w:val="000D46AE"/>
    <w:rsid w:val="000D4E73"/>
    <w:rsid w:val="000D5766"/>
    <w:rsid w:val="000D5C36"/>
    <w:rsid w:val="000E06FE"/>
    <w:rsid w:val="000E110B"/>
    <w:rsid w:val="000E2AA2"/>
    <w:rsid w:val="000E2B08"/>
    <w:rsid w:val="000E47CA"/>
    <w:rsid w:val="000E4B57"/>
    <w:rsid w:val="000E5798"/>
    <w:rsid w:val="000E59D3"/>
    <w:rsid w:val="000E5F33"/>
    <w:rsid w:val="000E7616"/>
    <w:rsid w:val="000F03C8"/>
    <w:rsid w:val="000F0BEA"/>
    <w:rsid w:val="000F1BED"/>
    <w:rsid w:val="000F259E"/>
    <w:rsid w:val="000F480C"/>
    <w:rsid w:val="000F4F4A"/>
    <w:rsid w:val="000F6D5A"/>
    <w:rsid w:val="000F7326"/>
    <w:rsid w:val="000F777E"/>
    <w:rsid w:val="000F7E5E"/>
    <w:rsid w:val="0010047C"/>
    <w:rsid w:val="00101743"/>
    <w:rsid w:val="001018B9"/>
    <w:rsid w:val="001020D8"/>
    <w:rsid w:val="0010252B"/>
    <w:rsid w:val="001034B2"/>
    <w:rsid w:val="0010683E"/>
    <w:rsid w:val="00107DF9"/>
    <w:rsid w:val="0011095F"/>
    <w:rsid w:val="00110E38"/>
    <w:rsid w:val="001118F1"/>
    <w:rsid w:val="00111AFE"/>
    <w:rsid w:val="00112953"/>
    <w:rsid w:val="001132F0"/>
    <w:rsid w:val="0011383A"/>
    <w:rsid w:val="00113C13"/>
    <w:rsid w:val="00115264"/>
    <w:rsid w:val="001157CB"/>
    <w:rsid w:val="00115AE6"/>
    <w:rsid w:val="00117005"/>
    <w:rsid w:val="00117888"/>
    <w:rsid w:val="00117B31"/>
    <w:rsid w:val="00120D53"/>
    <w:rsid w:val="001210CC"/>
    <w:rsid w:val="00121152"/>
    <w:rsid w:val="00121834"/>
    <w:rsid w:val="00122C12"/>
    <w:rsid w:val="0012383A"/>
    <w:rsid w:val="00123C52"/>
    <w:rsid w:val="00123FA9"/>
    <w:rsid w:val="00124B5C"/>
    <w:rsid w:val="00125C2D"/>
    <w:rsid w:val="001267B9"/>
    <w:rsid w:val="001269FE"/>
    <w:rsid w:val="00130469"/>
    <w:rsid w:val="00130504"/>
    <w:rsid w:val="0013063A"/>
    <w:rsid w:val="001307CC"/>
    <w:rsid w:val="001309B6"/>
    <w:rsid w:val="00130E79"/>
    <w:rsid w:val="001331A7"/>
    <w:rsid w:val="00133386"/>
    <w:rsid w:val="00133FA3"/>
    <w:rsid w:val="00134584"/>
    <w:rsid w:val="00134A9B"/>
    <w:rsid w:val="00134AA9"/>
    <w:rsid w:val="00135998"/>
    <w:rsid w:val="001366B3"/>
    <w:rsid w:val="00136DA9"/>
    <w:rsid w:val="001373B9"/>
    <w:rsid w:val="00137456"/>
    <w:rsid w:val="00137DEA"/>
    <w:rsid w:val="00140D7B"/>
    <w:rsid w:val="00141017"/>
    <w:rsid w:val="00142151"/>
    <w:rsid w:val="00142F3B"/>
    <w:rsid w:val="00143B07"/>
    <w:rsid w:val="00143BFB"/>
    <w:rsid w:val="00144A5F"/>
    <w:rsid w:val="00144BED"/>
    <w:rsid w:val="00145C5F"/>
    <w:rsid w:val="0014619A"/>
    <w:rsid w:val="00146CAC"/>
    <w:rsid w:val="001472B5"/>
    <w:rsid w:val="0014749A"/>
    <w:rsid w:val="00147CC1"/>
    <w:rsid w:val="00150195"/>
    <w:rsid w:val="00150DCE"/>
    <w:rsid w:val="00151848"/>
    <w:rsid w:val="00152C8C"/>
    <w:rsid w:val="001533F3"/>
    <w:rsid w:val="00154B0D"/>
    <w:rsid w:val="00154EA4"/>
    <w:rsid w:val="00155020"/>
    <w:rsid w:val="00156B51"/>
    <w:rsid w:val="00156C89"/>
    <w:rsid w:val="00157EF5"/>
    <w:rsid w:val="00160BB8"/>
    <w:rsid w:val="00161651"/>
    <w:rsid w:val="0016221A"/>
    <w:rsid w:val="00162E1A"/>
    <w:rsid w:val="00164257"/>
    <w:rsid w:val="001647EC"/>
    <w:rsid w:val="00164947"/>
    <w:rsid w:val="00165061"/>
    <w:rsid w:val="00166544"/>
    <w:rsid w:val="001668C1"/>
    <w:rsid w:val="00166F2A"/>
    <w:rsid w:val="00167CEF"/>
    <w:rsid w:val="00172E14"/>
    <w:rsid w:val="0017384A"/>
    <w:rsid w:val="00173B34"/>
    <w:rsid w:val="00175224"/>
    <w:rsid w:val="00175741"/>
    <w:rsid w:val="00177B4F"/>
    <w:rsid w:val="001805F6"/>
    <w:rsid w:val="00180B4E"/>
    <w:rsid w:val="00180B57"/>
    <w:rsid w:val="00181053"/>
    <w:rsid w:val="00183807"/>
    <w:rsid w:val="0018385B"/>
    <w:rsid w:val="00184D05"/>
    <w:rsid w:val="001851E6"/>
    <w:rsid w:val="00185E06"/>
    <w:rsid w:val="00186549"/>
    <w:rsid w:val="00187959"/>
    <w:rsid w:val="001907F9"/>
    <w:rsid w:val="00192568"/>
    <w:rsid w:val="0019327A"/>
    <w:rsid w:val="00194401"/>
    <w:rsid w:val="001949E7"/>
    <w:rsid w:val="001A0A14"/>
    <w:rsid w:val="001A1AC8"/>
    <w:rsid w:val="001A211A"/>
    <w:rsid w:val="001A2C51"/>
    <w:rsid w:val="001A30F8"/>
    <w:rsid w:val="001A436F"/>
    <w:rsid w:val="001A5CA3"/>
    <w:rsid w:val="001A6624"/>
    <w:rsid w:val="001A67DD"/>
    <w:rsid w:val="001A7C3C"/>
    <w:rsid w:val="001B2AA0"/>
    <w:rsid w:val="001B3AE1"/>
    <w:rsid w:val="001B42FA"/>
    <w:rsid w:val="001C085A"/>
    <w:rsid w:val="001C11A4"/>
    <w:rsid w:val="001C181F"/>
    <w:rsid w:val="001C1E06"/>
    <w:rsid w:val="001C2186"/>
    <w:rsid w:val="001C2187"/>
    <w:rsid w:val="001C35C7"/>
    <w:rsid w:val="001C39F4"/>
    <w:rsid w:val="001C4141"/>
    <w:rsid w:val="001D08EE"/>
    <w:rsid w:val="001D1DE3"/>
    <w:rsid w:val="001D41EE"/>
    <w:rsid w:val="001D481A"/>
    <w:rsid w:val="001D579D"/>
    <w:rsid w:val="001D6DEC"/>
    <w:rsid w:val="001D7287"/>
    <w:rsid w:val="001E03C7"/>
    <w:rsid w:val="001E09C1"/>
    <w:rsid w:val="001E0C2C"/>
    <w:rsid w:val="001E20AD"/>
    <w:rsid w:val="001E29AC"/>
    <w:rsid w:val="001E2F1E"/>
    <w:rsid w:val="001E3087"/>
    <w:rsid w:val="001E3538"/>
    <w:rsid w:val="001E38E1"/>
    <w:rsid w:val="001E3968"/>
    <w:rsid w:val="001E3AF2"/>
    <w:rsid w:val="001E47BE"/>
    <w:rsid w:val="001E51D7"/>
    <w:rsid w:val="001E5284"/>
    <w:rsid w:val="001E536F"/>
    <w:rsid w:val="001E57A2"/>
    <w:rsid w:val="001F114A"/>
    <w:rsid w:val="001F226D"/>
    <w:rsid w:val="001F29EA"/>
    <w:rsid w:val="001F32F4"/>
    <w:rsid w:val="001F35E6"/>
    <w:rsid w:val="001F459A"/>
    <w:rsid w:val="001F475F"/>
    <w:rsid w:val="001F48EB"/>
    <w:rsid w:val="001F4BE6"/>
    <w:rsid w:val="001F4C72"/>
    <w:rsid w:val="001F591C"/>
    <w:rsid w:val="001F6903"/>
    <w:rsid w:val="001F7371"/>
    <w:rsid w:val="001F7AEE"/>
    <w:rsid w:val="00200810"/>
    <w:rsid w:val="00200C02"/>
    <w:rsid w:val="00202BAD"/>
    <w:rsid w:val="00202F3A"/>
    <w:rsid w:val="00203E73"/>
    <w:rsid w:val="002042C5"/>
    <w:rsid w:val="00204703"/>
    <w:rsid w:val="002048D5"/>
    <w:rsid w:val="00207EA8"/>
    <w:rsid w:val="0021035A"/>
    <w:rsid w:val="00210913"/>
    <w:rsid w:val="00212947"/>
    <w:rsid w:val="002136C4"/>
    <w:rsid w:val="00215396"/>
    <w:rsid w:val="00215905"/>
    <w:rsid w:val="00215961"/>
    <w:rsid w:val="00215B12"/>
    <w:rsid w:val="00215EF1"/>
    <w:rsid w:val="0021685F"/>
    <w:rsid w:val="00220724"/>
    <w:rsid w:val="002215E5"/>
    <w:rsid w:val="00221DD1"/>
    <w:rsid w:val="0022380D"/>
    <w:rsid w:val="00223F81"/>
    <w:rsid w:val="002240F4"/>
    <w:rsid w:val="002242FE"/>
    <w:rsid w:val="002244E8"/>
    <w:rsid w:val="0022456D"/>
    <w:rsid w:val="00226364"/>
    <w:rsid w:val="00230EFC"/>
    <w:rsid w:val="0023108A"/>
    <w:rsid w:val="00231999"/>
    <w:rsid w:val="00232EEB"/>
    <w:rsid w:val="00233AE9"/>
    <w:rsid w:val="002359EB"/>
    <w:rsid w:val="00236AD3"/>
    <w:rsid w:val="00236B3A"/>
    <w:rsid w:val="00237BDB"/>
    <w:rsid w:val="00237D3A"/>
    <w:rsid w:val="00237EB2"/>
    <w:rsid w:val="00240359"/>
    <w:rsid w:val="0024089C"/>
    <w:rsid w:val="00240C98"/>
    <w:rsid w:val="002425D1"/>
    <w:rsid w:val="00242EFC"/>
    <w:rsid w:val="00243328"/>
    <w:rsid w:val="00244C83"/>
    <w:rsid w:val="002465CF"/>
    <w:rsid w:val="00247C00"/>
    <w:rsid w:val="00250269"/>
    <w:rsid w:val="002503A9"/>
    <w:rsid w:val="00251779"/>
    <w:rsid w:val="00252953"/>
    <w:rsid w:val="002535F1"/>
    <w:rsid w:val="002543F7"/>
    <w:rsid w:val="002556E4"/>
    <w:rsid w:val="00255AB3"/>
    <w:rsid w:val="00255E08"/>
    <w:rsid w:val="00256162"/>
    <w:rsid w:val="00257A51"/>
    <w:rsid w:val="0026061D"/>
    <w:rsid w:val="00262753"/>
    <w:rsid w:val="00262D3C"/>
    <w:rsid w:val="002641BB"/>
    <w:rsid w:val="00264888"/>
    <w:rsid w:val="00264CC9"/>
    <w:rsid w:val="00265166"/>
    <w:rsid w:val="002658C5"/>
    <w:rsid w:val="00266CB5"/>
    <w:rsid w:val="00267123"/>
    <w:rsid w:val="00267517"/>
    <w:rsid w:val="002676C9"/>
    <w:rsid w:val="00267BCD"/>
    <w:rsid w:val="00270C88"/>
    <w:rsid w:val="00271926"/>
    <w:rsid w:val="002720BE"/>
    <w:rsid w:val="00273A27"/>
    <w:rsid w:val="00273F9E"/>
    <w:rsid w:val="0027587F"/>
    <w:rsid w:val="00275E6D"/>
    <w:rsid w:val="002765B2"/>
    <w:rsid w:val="00276907"/>
    <w:rsid w:val="00276B89"/>
    <w:rsid w:val="0027799E"/>
    <w:rsid w:val="00277F0D"/>
    <w:rsid w:val="00280B44"/>
    <w:rsid w:val="00280F2B"/>
    <w:rsid w:val="00281C07"/>
    <w:rsid w:val="00281C4E"/>
    <w:rsid w:val="00282D28"/>
    <w:rsid w:val="0028306C"/>
    <w:rsid w:val="002839D5"/>
    <w:rsid w:val="00283D9C"/>
    <w:rsid w:val="00285196"/>
    <w:rsid w:val="0028575A"/>
    <w:rsid w:val="00286CD8"/>
    <w:rsid w:val="00287085"/>
    <w:rsid w:val="0028758B"/>
    <w:rsid w:val="00287F1B"/>
    <w:rsid w:val="0029028D"/>
    <w:rsid w:val="002909B6"/>
    <w:rsid w:val="0029137E"/>
    <w:rsid w:val="002916D4"/>
    <w:rsid w:val="00291889"/>
    <w:rsid w:val="00292BA4"/>
    <w:rsid w:val="00292DE9"/>
    <w:rsid w:val="00292FBF"/>
    <w:rsid w:val="0029322C"/>
    <w:rsid w:val="002939CD"/>
    <w:rsid w:val="0029579A"/>
    <w:rsid w:val="00295CC4"/>
    <w:rsid w:val="002A0B6A"/>
    <w:rsid w:val="002A3233"/>
    <w:rsid w:val="002A388D"/>
    <w:rsid w:val="002A3DE3"/>
    <w:rsid w:val="002A40CD"/>
    <w:rsid w:val="002A5838"/>
    <w:rsid w:val="002A5998"/>
    <w:rsid w:val="002A5F0B"/>
    <w:rsid w:val="002A6361"/>
    <w:rsid w:val="002A6A3C"/>
    <w:rsid w:val="002A7E80"/>
    <w:rsid w:val="002B0134"/>
    <w:rsid w:val="002B1D27"/>
    <w:rsid w:val="002B2D55"/>
    <w:rsid w:val="002B3A08"/>
    <w:rsid w:val="002B4071"/>
    <w:rsid w:val="002B4400"/>
    <w:rsid w:val="002B61EE"/>
    <w:rsid w:val="002B6949"/>
    <w:rsid w:val="002B6F3C"/>
    <w:rsid w:val="002B7257"/>
    <w:rsid w:val="002C0C7B"/>
    <w:rsid w:val="002C3F93"/>
    <w:rsid w:val="002C50F2"/>
    <w:rsid w:val="002C6032"/>
    <w:rsid w:val="002C68DB"/>
    <w:rsid w:val="002C7DBD"/>
    <w:rsid w:val="002D1ACB"/>
    <w:rsid w:val="002D24A3"/>
    <w:rsid w:val="002D2C33"/>
    <w:rsid w:val="002D3769"/>
    <w:rsid w:val="002D514C"/>
    <w:rsid w:val="002D55A8"/>
    <w:rsid w:val="002D70EB"/>
    <w:rsid w:val="002D735A"/>
    <w:rsid w:val="002D777C"/>
    <w:rsid w:val="002E3537"/>
    <w:rsid w:val="002E3A15"/>
    <w:rsid w:val="002E6910"/>
    <w:rsid w:val="002E6A4D"/>
    <w:rsid w:val="002E6DB7"/>
    <w:rsid w:val="002E749A"/>
    <w:rsid w:val="002E7528"/>
    <w:rsid w:val="002E77DA"/>
    <w:rsid w:val="002F0674"/>
    <w:rsid w:val="002F07E3"/>
    <w:rsid w:val="002F1EA5"/>
    <w:rsid w:val="002F27A4"/>
    <w:rsid w:val="002F40C8"/>
    <w:rsid w:val="002F443D"/>
    <w:rsid w:val="002F5FE6"/>
    <w:rsid w:val="002F66B6"/>
    <w:rsid w:val="002F6EDC"/>
    <w:rsid w:val="003000EA"/>
    <w:rsid w:val="00300E8C"/>
    <w:rsid w:val="00300F61"/>
    <w:rsid w:val="00301429"/>
    <w:rsid w:val="00302D47"/>
    <w:rsid w:val="003032C6"/>
    <w:rsid w:val="003033EE"/>
    <w:rsid w:val="00303A65"/>
    <w:rsid w:val="00303E62"/>
    <w:rsid w:val="00304D54"/>
    <w:rsid w:val="00305BB3"/>
    <w:rsid w:val="003061E1"/>
    <w:rsid w:val="003066A4"/>
    <w:rsid w:val="003067AF"/>
    <w:rsid w:val="00306858"/>
    <w:rsid w:val="0031120A"/>
    <w:rsid w:val="003113AE"/>
    <w:rsid w:val="00311D6E"/>
    <w:rsid w:val="003133A2"/>
    <w:rsid w:val="00313EB0"/>
    <w:rsid w:val="003145D3"/>
    <w:rsid w:val="003165E3"/>
    <w:rsid w:val="00316E91"/>
    <w:rsid w:val="00320754"/>
    <w:rsid w:val="00322BAB"/>
    <w:rsid w:val="003233E2"/>
    <w:rsid w:val="00323F27"/>
    <w:rsid w:val="003257E7"/>
    <w:rsid w:val="0032751D"/>
    <w:rsid w:val="003304B2"/>
    <w:rsid w:val="00330879"/>
    <w:rsid w:val="003308DF"/>
    <w:rsid w:val="003314ED"/>
    <w:rsid w:val="003316BB"/>
    <w:rsid w:val="003319F5"/>
    <w:rsid w:val="00331D39"/>
    <w:rsid w:val="003328E7"/>
    <w:rsid w:val="00332E5A"/>
    <w:rsid w:val="003331A8"/>
    <w:rsid w:val="00333F38"/>
    <w:rsid w:val="0033409E"/>
    <w:rsid w:val="0033465D"/>
    <w:rsid w:val="0033469F"/>
    <w:rsid w:val="003350C3"/>
    <w:rsid w:val="00336BB2"/>
    <w:rsid w:val="00337AE6"/>
    <w:rsid w:val="0034073D"/>
    <w:rsid w:val="00340C5B"/>
    <w:rsid w:val="00340E35"/>
    <w:rsid w:val="00340F10"/>
    <w:rsid w:val="00342240"/>
    <w:rsid w:val="00343F0A"/>
    <w:rsid w:val="003449C9"/>
    <w:rsid w:val="003453FA"/>
    <w:rsid w:val="003459C6"/>
    <w:rsid w:val="00345F6D"/>
    <w:rsid w:val="003461AC"/>
    <w:rsid w:val="003465CC"/>
    <w:rsid w:val="00347C11"/>
    <w:rsid w:val="00347C54"/>
    <w:rsid w:val="00350247"/>
    <w:rsid w:val="00351113"/>
    <w:rsid w:val="00354B3E"/>
    <w:rsid w:val="00355E66"/>
    <w:rsid w:val="00356C4E"/>
    <w:rsid w:val="003602D3"/>
    <w:rsid w:val="00360B82"/>
    <w:rsid w:val="00360C5A"/>
    <w:rsid w:val="00363A70"/>
    <w:rsid w:val="00364719"/>
    <w:rsid w:val="00365776"/>
    <w:rsid w:val="003666CD"/>
    <w:rsid w:val="00366B1C"/>
    <w:rsid w:val="00366F05"/>
    <w:rsid w:val="00371ABD"/>
    <w:rsid w:val="00371C71"/>
    <w:rsid w:val="00371E01"/>
    <w:rsid w:val="003738DA"/>
    <w:rsid w:val="00373AA3"/>
    <w:rsid w:val="003741CD"/>
    <w:rsid w:val="00374809"/>
    <w:rsid w:val="00374F30"/>
    <w:rsid w:val="00377A62"/>
    <w:rsid w:val="00377CBB"/>
    <w:rsid w:val="003808D7"/>
    <w:rsid w:val="003810C4"/>
    <w:rsid w:val="00381FD4"/>
    <w:rsid w:val="0038335D"/>
    <w:rsid w:val="003833D5"/>
    <w:rsid w:val="003849EC"/>
    <w:rsid w:val="00386AE4"/>
    <w:rsid w:val="00386FA6"/>
    <w:rsid w:val="003872B6"/>
    <w:rsid w:val="00387439"/>
    <w:rsid w:val="00390932"/>
    <w:rsid w:val="00391088"/>
    <w:rsid w:val="00391647"/>
    <w:rsid w:val="00391651"/>
    <w:rsid w:val="00391677"/>
    <w:rsid w:val="003923D5"/>
    <w:rsid w:val="0039363C"/>
    <w:rsid w:val="003937E7"/>
    <w:rsid w:val="00394D97"/>
    <w:rsid w:val="00395119"/>
    <w:rsid w:val="00396459"/>
    <w:rsid w:val="00396FAE"/>
    <w:rsid w:val="00396FC9"/>
    <w:rsid w:val="00397290"/>
    <w:rsid w:val="003A0A5A"/>
    <w:rsid w:val="003A25FD"/>
    <w:rsid w:val="003A3278"/>
    <w:rsid w:val="003A3D6A"/>
    <w:rsid w:val="003A46F7"/>
    <w:rsid w:val="003A4F0C"/>
    <w:rsid w:val="003A53F4"/>
    <w:rsid w:val="003A60D8"/>
    <w:rsid w:val="003A6276"/>
    <w:rsid w:val="003A6476"/>
    <w:rsid w:val="003A6641"/>
    <w:rsid w:val="003A78A1"/>
    <w:rsid w:val="003A7E26"/>
    <w:rsid w:val="003B0D2A"/>
    <w:rsid w:val="003B196D"/>
    <w:rsid w:val="003B2310"/>
    <w:rsid w:val="003B26AD"/>
    <w:rsid w:val="003B31BE"/>
    <w:rsid w:val="003B789F"/>
    <w:rsid w:val="003B7B0A"/>
    <w:rsid w:val="003C041F"/>
    <w:rsid w:val="003C07FB"/>
    <w:rsid w:val="003C160C"/>
    <w:rsid w:val="003C17A8"/>
    <w:rsid w:val="003C17EA"/>
    <w:rsid w:val="003C4510"/>
    <w:rsid w:val="003C47D9"/>
    <w:rsid w:val="003C4A9B"/>
    <w:rsid w:val="003C6265"/>
    <w:rsid w:val="003C6A8A"/>
    <w:rsid w:val="003C7A7E"/>
    <w:rsid w:val="003D03EA"/>
    <w:rsid w:val="003D0AC3"/>
    <w:rsid w:val="003D1E32"/>
    <w:rsid w:val="003D210A"/>
    <w:rsid w:val="003D27B2"/>
    <w:rsid w:val="003D2A94"/>
    <w:rsid w:val="003D38F8"/>
    <w:rsid w:val="003D3C6E"/>
    <w:rsid w:val="003D5883"/>
    <w:rsid w:val="003D5F27"/>
    <w:rsid w:val="003D6E39"/>
    <w:rsid w:val="003D7CCE"/>
    <w:rsid w:val="003E0AB4"/>
    <w:rsid w:val="003E0D74"/>
    <w:rsid w:val="003E197D"/>
    <w:rsid w:val="003E2357"/>
    <w:rsid w:val="003E2EF6"/>
    <w:rsid w:val="003E3542"/>
    <w:rsid w:val="003E36B9"/>
    <w:rsid w:val="003E3849"/>
    <w:rsid w:val="003E5D7D"/>
    <w:rsid w:val="003E775D"/>
    <w:rsid w:val="003F01AA"/>
    <w:rsid w:val="003F1851"/>
    <w:rsid w:val="003F1DCF"/>
    <w:rsid w:val="003F2093"/>
    <w:rsid w:val="003F2185"/>
    <w:rsid w:val="003F2B9D"/>
    <w:rsid w:val="003F394E"/>
    <w:rsid w:val="003F43B8"/>
    <w:rsid w:val="003F49BE"/>
    <w:rsid w:val="003F5A48"/>
    <w:rsid w:val="003F5F94"/>
    <w:rsid w:val="003F6872"/>
    <w:rsid w:val="003F6975"/>
    <w:rsid w:val="003F75D3"/>
    <w:rsid w:val="004015F5"/>
    <w:rsid w:val="0040337A"/>
    <w:rsid w:val="00403727"/>
    <w:rsid w:val="004039C6"/>
    <w:rsid w:val="00403BC3"/>
    <w:rsid w:val="00403BDC"/>
    <w:rsid w:val="00403C82"/>
    <w:rsid w:val="0040407A"/>
    <w:rsid w:val="00404DD5"/>
    <w:rsid w:val="00404E2A"/>
    <w:rsid w:val="004061A8"/>
    <w:rsid w:val="004065A1"/>
    <w:rsid w:val="00406CC8"/>
    <w:rsid w:val="00406DAC"/>
    <w:rsid w:val="00410C05"/>
    <w:rsid w:val="00411626"/>
    <w:rsid w:val="0041206C"/>
    <w:rsid w:val="00412BED"/>
    <w:rsid w:val="00412DD6"/>
    <w:rsid w:val="00414163"/>
    <w:rsid w:val="00414BF8"/>
    <w:rsid w:val="004152B7"/>
    <w:rsid w:val="00416D7B"/>
    <w:rsid w:val="00417C54"/>
    <w:rsid w:val="00417E73"/>
    <w:rsid w:val="00420531"/>
    <w:rsid w:val="00420F2D"/>
    <w:rsid w:val="0042101D"/>
    <w:rsid w:val="00421870"/>
    <w:rsid w:val="00421DD7"/>
    <w:rsid w:val="00422C84"/>
    <w:rsid w:val="00424AAA"/>
    <w:rsid w:val="00425404"/>
    <w:rsid w:val="00426485"/>
    <w:rsid w:val="0042673C"/>
    <w:rsid w:val="004303E3"/>
    <w:rsid w:val="00431FAE"/>
    <w:rsid w:val="0043301B"/>
    <w:rsid w:val="00433D86"/>
    <w:rsid w:val="00435A29"/>
    <w:rsid w:val="00435DDD"/>
    <w:rsid w:val="00437314"/>
    <w:rsid w:val="0043785C"/>
    <w:rsid w:val="004405E3"/>
    <w:rsid w:val="0044069A"/>
    <w:rsid w:val="00440C33"/>
    <w:rsid w:val="00440DE0"/>
    <w:rsid w:val="00444791"/>
    <w:rsid w:val="004449BB"/>
    <w:rsid w:val="0044631F"/>
    <w:rsid w:val="004477EE"/>
    <w:rsid w:val="00450FA0"/>
    <w:rsid w:val="004510B2"/>
    <w:rsid w:val="004514C8"/>
    <w:rsid w:val="0045220F"/>
    <w:rsid w:val="00453197"/>
    <w:rsid w:val="004537F2"/>
    <w:rsid w:val="00453B96"/>
    <w:rsid w:val="00454D82"/>
    <w:rsid w:val="004562AD"/>
    <w:rsid w:val="004563CE"/>
    <w:rsid w:val="00456983"/>
    <w:rsid w:val="00457264"/>
    <w:rsid w:val="004609AF"/>
    <w:rsid w:val="00462237"/>
    <w:rsid w:val="0046271C"/>
    <w:rsid w:val="00464F69"/>
    <w:rsid w:val="004650D0"/>
    <w:rsid w:val="00466843"/>
    <w:rsid w:val="004706AB"/>
    <w:rsid w:val="004707EF"/>
    <w:rsid w:val="00470C34"/>
    <w:rsid w:val="004712FD"/>
    <w:rsid w:val="004717B4"/>
    <w:rsid w:val="00471AD8"/>
    <w:rsid w:val="00472019"/>
    <w:rsid w:val="004736F2"/>
    <w:rsid w:val="0047494D"/>
    <w:rsid w:val="00474BFE"/>
    <w:rsid w:val="004767C8"/>
    <w:rsid w:val="00476839"/>
    <w:rsid w:val="00477155"/>
    <w:rsid w:val="00477C54"/>
    <w:rsid w:val="0048155D"/>
    <w:rsid w:val="004816D2"/>
    <w:rsid w:val="00482A73"/>
    <w:rsid w:val="00483ABC"/>
    <w:rsid w:val="00484289"/>
    <w:rsid w:val="004842DC"/>
    <w:rsid w:val="00484AA6"/>
    <w:rsid w:val="00484D4A"/>
    <w:rsid w:val="00484DDD"/>
    <w:rsid w:val="0048510E"/>
    <w:rsid w:val="00485C8B"/>
    <w:rsid w:val="00486058"/>
    <w:rsid w:val="0048692C"/>
    <w:rsid w:val="004870D0"/>
    <w:rsid w:val="004870DC"/>
    <w:rsid w:val="00487153"/>
    <w:rsid w:val="00487A46"/>
    <w:rsid w:val="00487F6D"/>
    <w:rsid w:val="00490E54"/>
    <w:rsid w:val="00491D23"/>
    <w:rsid w:val="004920EE"/>
    <w:rsid w:val="0049408B"/>
    <w:rsid w:val="00495BB4"/>
    <w:rsid w:val="004961B9"/>
    <w:rsid w:val="00497093"/>
    <w:rsid w:val="004A1864"/>
    <w:rsid w:val="004A2FA8"/>
    <w:rsid w:val="004A34A6"/>
    <w:rsid w:val="004A3F6D"/>
    <w:rsid w:val="004A6B99"/>
    <w:rsid w:val="004A7FED"/>
    <w:rsid w:val="004B14B7"/>
    <w:rsid w:val="004B1A83"/>
    <w:rsid w:val="004B1F1D"/>
    <w:rsid w:val="004B376D"/>
    <w:rsid w:val="004B5294"/>
    <w:rsid w:val="004B56CB"/>
    <w:rsid w:val="004B58EE"/>
    <w:rsid w:val="004B59F6"/>
    <w:rsid w:val="004B5F99"/>
    <w:rsid w:val="004B624B"/>
    <w:rsid w:val="004B6864"/>
    <w:rsid w:val="004C0922"/>
    <w:rsid w:val="004C15DD"/>
    <w:rsid w:val="004C1997"/>
    <w:rsid w:val="004C23D9"/>
    <w:rsid w:val="004C2545"/>
    <w:rsid w:val="004C2B5F"/>
    <w:rsid w:val="004C3324"/>
    <w:rsid w:val="004C3801"/>
    <w:rsid w:val="004C4F48"/>
    <w:rsid w:val="004C5F28"/>
    <w:rsid w:val="004C66DA"/>
    <w:rsid w:val="004C7050"/>
    <w:rsid w:val="004C745C"/>
    <w:rsid w:val="004D0A1B"/>
    <w:rsid w:val="004D3D38"/>
    <w:rsid w:val="004D40B3"/>
    <w:rsid w:val="004D4EF2"/>
    <w:rsid w:val="004D577B"/>
    <w:rsid w:val="004D6780"/>
    <w:rsid w:val="004D6F02"/>
    <w:rsid w:val="004D70A9"/>
    <w:rsid w:val="004E03E1"/>
    <w:rsid w:val="004E1540"/>
    <w:rsid w:val="004E1B41"/>
    <w:rsid w:val="004E3D87"/>
    <w:rsid w:val="004E4214"/>
    <w:rsid w:val="004E492D"/>
    <w:rsid w:val="004E4D06"/>
    <w:rsid w:val="004E68CE"/>
    <w:rsid w:val="004E6F83"/>
    <w:rsid w:val="004E71FD"/>
    <w:rsid w:val="004E797F"/>
    <w:rsid w:val="004F18E1"/>
    <w:rsid w:val="004F207C"/>
    <w:rsid w:val="004F274A"/>
    <w:rsid w:val="004F3A4E"/>
    <w:rsid w:val="004F3CE3"/>
    <w:rsid w:val="004F48A9"/>
    <w:rsid w:val="004F531C"/>
    <w:rsid w:val="004F671A"/>
    <w:rsid w:val="004F7131"/>
    <w:rsid w:val="005009AC"/>
    <w:rsid w:val="00500BD2"/>
    <w:rsid w:val="00501D6D"/>
    <w:rsid w:val="00502134"/>
    <w:rsid w:val="005023AF"/>
    <w:rsid w:val="00502FB1"/>
    <w:rsid w:val="005034EB"/>
    <w:rsid w:val="00503564"/>
    <w:rsid w:val="005048C1"/>
    <w:rsid w:val="00506B90"/>
    <w:rsid w:val="00506BC6"/>
    <w:rsid w:val="0051002B"/>
    <w:rsid w:val="00510C8F"/>
    <w:rsid w:val="005110E9"/>
    <w:rsid w:val="00511234"/>
    <w:rsid w:val="00511730"/>
    <w:rsid w:val="00513086"/>
    <w:rsid w:val="005133B3"/>
    <w:rsid w:val="005133D8"/>
    <w:rsid w:val="005138CA"/>
    <w:rsid w:val="0051408E"/>
    <w:rsid w:val="00514346"/>
    <w:rsid w:val="00514BC4"/>
    <w:rsid w:val="0051576B"/>
    <w:rsid w:val="00515FFC"/>
    <w:rsid w:val="0051781F"/>
    <w:rsid w:val="005206E6"/>
    <w:rsid w:val="00521C77"/>
    <w:rsid w:val="005255BC"/>
    <w:rsid w:val="00527C60"/>
    <w:rsid w:val="00527FAB"/>
    <w:rsid w:val="0053218E"/>
    <w:rsid w:val="005327C4"/>
    <w:rsid w:val="00532B84"/>
    <w:rsid w:val="005353C4"/>
    <w:rsid w:val="00535714"/>
    <w:rsid w:val="005362D0"/>
    <w:rsid w:val="00536524"/>
    <w:rsid w:val="005401D1"/>
    <w:rsid w:val="005416C4"/>
    <w:rsid w:val="0054206E"/>
    <w:rsid w:val="005429D6"/>
    <w:rsid w:val="005436CE"/>
    <w:rsid w:val="00543D2D"/>
    <w:rsid w:val="00545588"/>
    <w:rsid w:val="00545972"/>
    <w:rsid w:val="00545A84"/>
    <w:rsid w:val="0054714D"/>
    <w:rsid w:val="00547EA4"/>
    <w:rsid w:val="00550448"/>
    <w:rsid w:val="00550AF5"/>
    <w:rsid w:val="005513C4"/>
    <w:rsid w:val="00551A8C"/>
    <w:rsid w:val="00551B79"/>
    <w:rsid w:val="00551C56"/>
    <w:rsid w:val="0055202C"/>
    <w:rsid w:val="00552406"/>
    <w:rsid w:val="00552E24"/>
    <w:rsid w:val="0055458E"/>
    <w:rsid w:val="005558BE"/>
    <w:rsid w:val="005569EF"/>
    <w:rsid w:val="00556B8D"/>
    <w:rsid w:val="00557A5A"/>
    <w:rsid w:val="00560633"/>
    <w:rsid w:val="00560914"/>
    <w:rsid w:val="00560C49"/>
    <w:rsid w:val="0056334D"/>
    <w:rsid w:val="0056342F"/>
    <w:rsid w:val="005636A7"/>
    <w:rsid w:val="005638E7"/>
    <w:rsid w:val="00564765"/>
    <w:rsid w:val="00564B44"/>
    <w:rsid w:val="005662FC"/>
    <w:rsid w:val="00566A36"/>
    <w:rsid w:val="0056713F"/>
    <w:rsid w:val="00567455"/>
    <w:rsid w:val="00567678"/>
    <w:rsid w:val="00567945"/>
    <w:rsid w:val="00567956"/>
    <w:rsid w:val="00567B42"/>
    <w:rsid w:val="00571612"/>
    <w:rsid w:val="0057169D"/>
    <w:rsid w:val="005717BC"/>
    <w:rsid w:val="00572E0E"/>
    <w:rsid w:val="00573A18"/>
    <w:rsid w:val="00573B0A"/>
    <w:rsid w:val="00574AE9"/>
    <w:rsid w:val="00574D98"/>
    <w:rsid w:val="005771AF"/>
    <w:rsid w:val="005772C5"/>
    <w:rsid w:val="005775C2"/>
    <w:rsid w:val="005813B4"/>
    <w:rsid w:val="00582F87"/>
    <w:rsid w:val="0058391B"/>
    <w:rsid w:val="00584C4D"/>
    <w:rsid w:val="00585AD8"/>
    <w:rsid w:val="00586B0E"/>
    <w:rsid w:val="00587600"/>
    <w:rsid w:val="00587CE8"/>
    <w:rsid w:val="0059112E"/>
    <w:rsid w:val="00591C19"/>
    <w:rsid w:val="00592B16"/>
    <w:rsid w:val="00592C4B"/>
    <w:rsid w:val="00592E95"/>
    <w:rsid w:val="00592F2D"/>
    <w:rsid w:val="00593B33"/>
    <w:rsid w:val="00594209"/>
    <w:rsid w:val="005965F4"/>
    <w:rsid w:val="005979EE"/>
    <w:rsid w:val="00597D61"/>
    <w:rsid w:val="005A00BC"/>
    <w:rsid w:val="005A0198"/>
    <w:rsid w:val="005A0BE5"/>
    <w:rsid w:val="005A1F66"/>
    <w:rsid w:val="005A2CF1"/>
    <w:rsid w:val="005A3A37"/>
    <w:rsid w:val="005A4656"/>
    <w:rsid w:val="005A49FB"/>
    <w:rsid w:val="005A601B"/>
    <w:rsid w:val="005A694A"/>
    <w:rsid w:val="005A7B3F"/>
    <w:rsid w:val="005B0555"/>
    <w:rsid w:val="005B09BB"/>
    <w:rsid w:val="005B0A3D"/>
    <w:rsid w:val="005B41B1"/>
    <w:rsid w:val="005B4F14"/>
    <w:rsid w:val="005B5BC7"/>
    <w:rsid w:val="005B664A"/>
    <w:rsid w:val="005B6C1D"/>
    <w:rsid w:val="005B7F28"/>
    <w:rsid w:val="005C0B43"/>
    <w:rsid w:val="005C0E6F"/>
    <w:rsid w:val="005C1FF3"/>
    <w:rsid w:val="005C2501"/>
    <w:rsid w:val="005C2826"/>
    <w:rsid w:val="005C45A9"/>
    <w:rsid w:val="005C72C9"/>
    <w:rsid w:val="005C7EA6"/>
    <w:rsid w:val="005C7F18"/>
    <w:rsid w:val="005D08FE"/>
    <w:rsid w:val="005D1A6F"/>
    <w:rsid w:val="005D224F"/>
    <w:rsid w:val="005D2919"/>
    <w:rsid w:val="005D38F6"/>
    <w:rsid w:val="005D4328"/>
    <w:rsid w:val="005D574C"/>
    <w:rsid w:val="005D6A10"/>
    <w:rsid w:val="005D78F6"/>
    <w:rsid w:val="005D7C3D"/>
    <w:rsid w:val="005D7FE6"/>
    <w:rsid w:val="005E01E3"/>
    <w:rsid w:val="005E09C7"/>
    <w:rsid w:val="005E0B0E"/>
    <w:rsid w:val="005E0B4E"/>
    <w:rsid w:val="005E0C50"/>
    <w:rsid w:val="005E26C7"/>
    <w:rsid w:val="005E4025"/>
    <w:rsid w:val="005E5944"/>
    <w:rsid w:val="005E781A"/>
    <w:rsid w:val="005E7CD3"/>
    <w:rsid w:val="005F1EC5"/>
    <w:rsid w:val="005F37C8"/>
    <w:rsid w:val="005F553E"/>
    <w:rsid w:val="005F566C"/>
    <w:rsid w:val="005F5882"/>
    <w:rsid w:val="005F63B5"/>
    <w:rsid w:val="005F6A9C"/>
    <w:rsid w:val="005F6D02"/>
    <w:rsid w:val="005F7870"/>
    <w:rsid w:val="00600509"/>
    <w:rsid w:val="006016A6"/>
    <w:rsid w:val="00601DB4"/>
    <w:rsid w:val="00602093"/>
    <w:rsid w:val="00603B46"/>
    <w:rsid w:val="00605A67"/>
    <w:rsid w:val="006074C4"/>
    <w:rsid w:val="00607DB5"/>
    <w:rsid w:val="00611AC0"/>
    <w:rsid w:val="0061261B"/>
    <w:rsid w:val="00612A56"/>
    <w:rsid w:val="00613003"/>
    <w:rsid w:val="00613A84"/>
    <w:rsid w:val="00613E47"/>
    <w:rsid w:val="00613F2A"/>
    <w:rsid w:val="00614593"/>
    <w:rsid w:val="0061591F"/>
    <w:rsid w:val="0061662F"/>
    <w:rsid w:val="00617C32"/>
    <w:rsid w:val="00617EBD"/>
    <w:rsid w:val="00620C85"/>
    <w:rsid w:val="0062298D"/>
    <w:rsid w:val="00623BDE"/>
    <w:rsid w:val="00624492"/>
    <w:rsid w:val="0062454C"/>
    <w:rsid w:val="006245F3"/>
    <w:rsid w:val="00624645"/>
    <w:rsid w:val="00625144"/>
    <w:rsid w:val="00625BEC"/>
    <w:rsid w:val="00626205"/>
    <w:rsid w:val="00626FCA"/>
    <w:rsid w:val="00627939"/>
    <w:rsid w:val="006324D9"/>
    <w:rsid w:val="00632B43"/>
    <w:rsid w:val="00632E7D"/>
    <w:rsid w:val="006331AD"/>
    <w:rsid w:val="00633F3F"/>
    <w:rsid w:val="00634624"/>
    <w:rsid w:val="00634BB0"/>
    <w:rsid w:val="006353D0"/>
    <w:rsid w:val="006360A5"/>
    <w:rsid w:val="00636AE6"/>
    <w:rsid w:val="00636BBF"/>
    <w:rsid w:val="00636F70"/>
    <w:rsid w:val="00637BEA"/>
    <w:rsid w:val="00637C16"/>
    <w:rsid w:val="00637E53"/>
    <w:rsid w:val="006408BF"/>
    <w:rsid w:val="00640D3A"/>
    <w:rsid w:val="00641512"/>
    <w:rsid w:val="006419E1"/>
    <w:rsid w:val="00641E9D"/>
    <w:rsid w:val="006421E0"/>
    <w:rsid w:val="00643649"/>
    <w:rsid w:val="00643ADD"/>
    <w:rsid w:val="00644157"/>
    <w:rsid w:val="0064441D"/>
    <w:rsid w:val="00645752"/>
    <w:rsid w:val="006462A3"/>
    <w:rsid w:val="006475EC"/>
    <w:rsid w:val="00651821"/>
    <w:rsid w:val="00652745"/>
    <w:rsid w:val="006527C5"/>
    <w:rsid w:val="00652802"/>
    <w:rsid w:val="006531ED"/>
    <w:rsid w:val="00653E31"/>
    <w:rsid w:val="00654673"/>
    <w:rsid w:val="006559F8"/>
    <w:rsid w:val="00655ACC"/>
    <w:rsid w:val="006570C3"/>
    <w:rsid w:val="006574C3"/>
    <w:rsid w:val="00660ADF"/>
    <w:rsid w:val="00661643"/>
    <w:rsid w:val="0066218D"/>
    <w:rsid w:val="0066294A"/>
    <w:rsid w:val="00663E20"/>
    <w:rsid w:val="00664187"/>
    <w:rsid w:val="00665E68"/>
    <w:rsid w:val="00665EF0"/>
    <w:rsid w:val="00666177"/>
    <w:rsid w:val="0066764D"/>
    <w:rsid w:val="00670AF9"/>
    <w:rsid w:val="00670D2B"/>
    <w:rsid w:val="00670FE0"/>
    <w:rsid w:val="006715B9"/>
    <w:rsid w:val="00671EA6"/>
    <w:rsid w:val="006729A5"/>
    <w:rsid w:val="006730E0"/>
    <w:rsid w:val="006747C4"/>
    <w:rsid w:val="006755AF"/>
    <w:rsid w:val="00675D52"/>
    <w:rsid w:val="00676436"/>
    <w:rsid w:val="006772A6"/>
    <w:rsid w:val="00680B6E"/>
    <w:rsid w:val="00680F20"/>
    <w:rsid w:val="00681667"/>
    <w:rsid w:val="006822BA"/>
    <w:rsid w:val="0068334B"/>
    <w:rsid w:val="0068369A"/>
    <w:rsid w:val="006840AA"/>
    <w:rsid w:val="00686A19"/>
    <w:rsid w:val="00687C28"/>
    <w:rsid w:val="00687FCA"/>
    <w:rsid w:val="006912FC"/>
    <w:rsid w:val="00691AA3"/>
    <w:rsid w:val="00691B3B"/>
    <w:rsid w:val="00692980"/>
    <w:rsid w:val="006931A4"/>
    <w:rsid w:val="00694071"/>
    <w:rsid w:val="00695146"/>
    <w:rsid w:val="006964D4"/>
    <w:rsid w:val="0069681D"/>
    <w:rsid w:val="0069777E"/>
    <w:rsid w:val="00697DAD"/>
    <w:rsid w:val="006A0A07"/>
    <w:rsid w:val="006A149B"/>
    <w:rsid w:val="006A21B4"/>
    <w:rsid w:val="006A35C2"/>
    <w:rsid w:val="006A4ADF"/>
    <w:rsid w:val="006A5161"/>
    <w:rsid w:val="006A5166"/>
    <w:rsid w:val="006A6614"/>
    <w:rsid w:val="006A79D3"/>
    <w:rsid w:val="006B0E49"/>
    <w:rsid w:val="006B14BF"/>
    <w:rsid w:val="006B15F4"/>
    <w:rsid w:val="006B2FD6"/>
    <w:rsid w:val="006B3307"/>
    <w:rsid w:val="006B4229"/>
    <w:rsid w:val="006B426D"/>
    <w:rsid w:val="006B4683"/>
    <w:rsid w:val="006B48F4"/>
    <w:rsid w:val="006B4C80"/>
    <w:rsid w:val="006B58D1"/>
    <w:rsid w:val="006B6289"/>
    <w:rsid w:val="006B707A"/>
    <w:rsid w:val="006B743A"/>
    <w:rsid w:val="006B7CED"/>
    <w:rsid w:val="006C09BA"/>
    <w:rsid w:val="006C1C29"/>
    <w:rsid w:val="006C1C8B"/>
    <w:rsid w:val="006C25D5"/>
    <w:rsid w:val="006C262A"/>
    <w:rsid w:val="006C268C"/>
    <w:rsid w:val="006C31F5"/>
    <w:rsid w:val="006C348C"/>
    <w:rsid w:val="006C4E8F"/>
    <w:rsid w:val="006C4FDF"/>
    <w:rsid w:val="006C5C69"/>
    <w:rsid w:val="006C5D6F"/>
    <w:rsid w:val="006C644D"/>
    <w:rsid w:val="006C6A10"/>
    <w:rsid w:val="006C77A7"/>
    <w:rsid w:val="006C7B83"/>
    <w:rsid w:val="006D04DE"/>
    <w:rsid w:val="006D0D04"/>
    <w:rsid w:val="006D1222"/>
    <w:rsid w:val="006D1494"/>
    <w:rsid w:val="006D23A1"/>
    <w:rsid w:val="006D2597"/>
    <w:rsid w:val="006D2CCA"/>
    <w:rsid w:val="006D3027"/>
    <w:rsid w:val="006D4715"/>
    <w:rsid w:val="006D6623"/>
    <w:rsid w:val="006D69B3"/>
    <w:rsid w:val="006D7E11"/>
    <w:rsid w:val="006E0DF4"/>
    <w:rsid w:val="006E0F1D"/>
    <w:rsid w:val="006E1217"/>
    <w:rsid w:val="006E151F"/>
    <w:rsid w:val="006E1893"/>
    <w:rsid w:val="006E1E21"/>
    <w:rsid w:val="006E23E4"/>
    <w:rsid w:val="006E2DB0"/>
    <w:rsid w:val="006E2E1C"/>
    <w:rsid w:val="006E3395"/>
    <w:rsid w:val="006E350B"/>
    <w:rsid w:val="006E4934"/>
    <w:rsid w:val="006E7163"/>
    <w:rsid w:val="006E7595"/>
    <w:rsid w:val="006F0C0D"/>
    <w:rsid w:val="006F13FA"/>
    <w:rsid w:val="006F1439"/>
    <w:rsid w:val="006F196E"/>
    <w:rsid w:val="006F1AA2"/>
    <w:rsid w:val="006F2AD2"/>
    <w:rsid w:val="006F32A7"/>
    <w:rsid w:val="006F4C6A"/>
    <w:rsid w:val="006F7243"/>
    <w:rsid w:val="006F7328"/>
    <w:rsid w:val="006F7416"/>
    <w:rsid w:val="006F748F"/>
    <w:rsid w:val="00700558"/>
    <w:rsid w:val="007011CD"/>
    <w:rsid w:val="00701883"/>
    <w:rsid w:val="00701B94"/>
    <w:rsid w:val="00701D7D"/>
    <w:rsid w:val="007040EF"/>
    <w:rsid w:val="007047BB"/>
    <w:rsid w:val="00704FB4"/>
    <w:rsid w:val="007056FC"/>
    <w:rsid w:val="007060BF"/>
    <w:rsid w:val="0070734E"/>
    <w:rsid w:val="0071029B"/>
    <w:rsid w:val="0071147E"/>
    <w:rsid w:val="00712ED9"/>
    <w:rsid w:val="0071325E"/>
    <w:rsid w:val="00714B49"/>
    <w:rsid w:val="0071673E"/>
    <w:rsid w:val="00716BB1"/>
    <w:rsid w:val="0072069A"/>
    <w:rsid w:val="00720807"/>
    <w:rsid w:val="00722081"/>
    <w:rsid w:val="00722C6E"/>
    <w:rsid w:val="00723140"/>
    <w:rsid w:val="00723BB0"/>
    <w:rsid w:val="0072427B"/>
    <w:rsid w:val="00724B8E"/>
    <w:rsid w:val="007258D1"/>
    <w:rsid w:val="007327F2"/>
    <w:rsid w:val="00732AE9"/>
    <w:rsid w:val="00732C6A"/>
    <w:rsid w:val="00732F79"/>
    <w:rsid w:val="00733D89"/>
    <w:rsid w:val="0073432A"/>
    <w:rsid w:val="007348C1"/>
    <w:rsid w:val="00735D83"/>
    <w:rsid w:val="00736909"/>
    <w:rsid w:val="00736CDB"/>
    <w:rsid w:val="00737467"/>
    <w:rsid w:val="007378BF"/>
    <w:rsid w:val="0074059C"/>
    <w:rsid w:val="00740FDE"/>
    <w:rsid w:val="007412DB"/>
    <w:rsid w:val="00741AB3"/>
    <w:rsid w:val="00741BBD"/>
    <w:rsid w:val="007422A1"/>
    <w:rsid w:val="00742464"/>
    <w:rsid w:val="0074295D"/>
    <w:rsid w:val="007437C5"/>
    <w:rsid w:val="00744666"/>
    <w:rsid w:val="007457BF"/>
    <w:rsid w:val="007459DE"/>
    <w:rsid w:val="00745FC0"/>
    <w:rsid w:val="007504D9"/>
    <w:rsid w:val="007519A0"/>
    <w:rsid w:val="007539DD"/>
    <w:rsid w:val="00753EBF"/>
    <w:rsid w:val="00754D5D"/>
    <w:rsid w:val="0076371C"/>
    <w:rsid w:val="007639F8"/>
    <w:rsid w:val="00764284"/>
    <w:rsid w:val="00764376"/>
    <w:rsid w:val="007643D2"/>
    <w:rsid w:val="00765702"/>
    <w:rsid w:val="00765D2E"/>
    <w:rsid w:val="0076653B"/>
    <w:rsid w:val="00766640"/>
    <w:rsid w:val="00766FB8"/>
    <w:rsid w:val="00767DF3"/>
    <w:rsid w:val="007707C9"/>
    <w:rsid w:val="007707D7"/>
    <w:rsid w:val="00770B0A"/>
    <w:rsid w:val="00770F29"/>
    <w:rsid w:val="0077185B"/>
    <w:rsid w:val="00772A1B"/>
    <w:rsid w:val="007735AF"/>
    <w:rsid w:val="00774546"/>
    <w:rsid w:val="00774693"/>
    <w:rsid w:val="007756BD"/>
    <w:rsid w:val="00775971"/>
    <w:rsid w:val="0077725B"/>
    <w:rsid w:val="00777B28"/>
    <w:rsid w:val="007803E6"/>
    <w:rsid w:val="00780685"/>
    <w:rsid w:val="00781C05"/>
    <w:rsid w:val="007820AB"/>
    <w:rsid w:val="00782554"/>
    <w:rsid w:val="00783741"/>
    <w:rsid w:val="007839B5"/>
    <w:rsid w:val="00783B67"/>
    <w:rsid w:val="007841F6"/>
    <w:rsid w:val="00784565"/>
    <w:rsid w:val="00784E9B"/>
    <w:rsid w:val="007852CB"/>
    <w:rsid w:val="00786241"/>
    <w:rsid w:val="007868AE"/>
    <w:rsid w:val="00787F6B"/>
    <w:rsid w:val="0079067B"/>
    <w:rsid w:val="007906EB"/>
    <w:rsid w:val="007906F0"/>
    <w:rsid w:val="007925F8"/>
    <w:rsid w:val="007930C8"/>
    <w:rsid w:val="00793103"/>
    <w:rsid w:val="00793F60"/>
    <w:rsid w:val="007945B5"/>
    <w:rsid w:val="007948C1"/>
    <w:rsid w:val="00795CA7"/>
    <w:rsid w:val="007967CE"/>
    <w:rsid w:val="00796B60"/>
    <w:rsid w:val="00796C3F"/>
    <w:rsid w:val="007978FD"/>
    <w:rsid w:val="007979E6"/>
    <w:rsid w:val="00797CB8"/>
    <w:rsid w:val="007A02B5"/>
    <w:rsid w:val="007A0F73"/>
    <w:rsid w:val="007A2173"/>
    <w:rsid w:val="007A2398"/>
    <w:rsid w:val="007A27A5"/>
    <w:rsid w:val="007A2D25"/>
    <w:rsid w:val="007A37BD"/>
    <w:rsid w:val="007A46F5"/>
    <w:rsid w:val="007A541F"/>
    <w:rsid w:val="007A5676"/>
    <w:rsid w:val="007A77BB"/>
    <w:rsid w:val="007B03C6"/>
    <w:rsid w:val="007B0AD6"/>
    <w:rsid w:val="007B0BDB"/>
    <w:rsid w:val="007B117E"/>
    <w:rsid w:val="007B363F"/>
    <w:rsid w:val="007C2B18"/>
    <w:rsid w:val="007C2C68"/>
    <w:rsid w:val="007C2EB9"/>
    <w:rsid w:val="007C2F75"/>
    <w:rsid w:val="007C35B0"/>
    <w:rsid w:val="007C43CC"/>
    <w:rsid w:val="007C5136"/>
    <w:rsid w:val="007C5C30"/>
    <w:rsid w:val="007C5C63"/>
    <w:rsid w:val="007C6383"/>
    <w:rsid w:val="007C6E67"/>
    <w:rsid w:val="007C7246"/>
    <w:rsid w:val="007D0969"/>
    <w:rsid w:val="007D1960"/>
    <w:rsid w:val="007D3CA7"/>
    <w:rsid w:val="007D499E"/>
    <w:rsid w:val="007D5461"/>
    <w:rsid w:val="007D583F"/>
    <w:rsid w:val="007D589B"/>
    <w:rsid w:val="007D5A6A"/>
    <w:rsid w:val="007D5BCE"/>
    <w:rsid w:val="007D69F7"/>
    <w:rsid w:val="007D70A0"/>
    <w:rsid w:val="007D7381"/>
    <w:rsid w:val="007E0983"/>
    <w:rsid w:val="007E2D10"/>
    <w:rsid w:val="007E31C7"/>
    <w:rsid w:val="007E4737"/>
    <w:rsid w:val="007E4ACE"/>
    <w:rsid w:val="007E615F"/>
    <w:rsid w:val="007F0359"/>
    <w:rsid w:val="007F0D6D"/>
    <w:rsid w:val="007F1375"/>
    <w:rsid w:val="007F2289"/>
    <w:rsid w:val="007F2365"/>
    <w:rsid w:val="007F3AC2"/>
    <w:rsid w:val="007F3BB6"/>
    <w:rsid w:val="007F4E42"/>
    <w:rsid w:val="007F5043"/>
    <w:rsid w:val="007F6A55"/>
    <w:rsid w:val="007F6FDE"/>
    <w:rsid w:val="007F7055"/>
    <w:rsid w:val="007F7493"/>
    <w:rsid w:val="00801BD5"/>
    <w:rsid w:val="008024EE"/>
    <w:rsid w:val="00805722"/>
    <w:rsid w:val="00806593"/>
    <w:rsid w:val="0081102C"/>
    <w:rsid w:val="008118B2"/>
    <w:rsid w:val="00811B5C"/>
    <w:rsid w:val="00811FCE"/>
    <w:rsid w:val="00812CF0"/>
    <w:rsid w:val="00813B99"/>
    <w:rsid w:val="00813CEA"/>
    <w:rsid w:val="00814777"/>
    <w:rsid w:val="0081762F"/>
    <w:rsid w:val="0082119F"/>
    <w:rsid w:val="00821E3C"/>
    <w:rsid w:val="00822752"/>
    <w:rsid w:val="00822C8E"/>
    <w:rsid w:val="008230E8"/>
    <w:rsid w:val="0082351F"/>
    <w:rsid w:val="008240BF"/>
    <w:rsid w:val="0082412D"/>
    <w:rsid w:val="00824348"/>
    <w:rsid w:val="00825316"/>
    <w:rsid w:val="00825B9E"/>
    <w:rsid w:val="00825D64"/>
    <w:rsid w:val="00830B74"/>
    <w:rsid w:val="00832110"/>
    <w:rsid w:val="008332D1"/>
    <w:rsid w:val="00834459"/>
    <w:rsid w:val="00836431"/>
    <w:rsid w:val="008365FC"/>
    <w:rsid w:val="008368D0"/>
    <w:rsid w:val="008408D4"/>
    <w:rsid w:val="008418E3"/>
    <w:rsid w:val="00841F69"/>
    <w:rsid w:val="008445DB"/>
    <w:rsid w:val="00844F56"/>
    <w:rsid w:val="00845AFB"/>
    <w:rsid w:val="008467AD"/>
    <w:rsid w:val="0085072A"/>
    <w:rsid w:val="008512BF"/>
    <w:rsid w:val="008512E7"/>
    <w:rsid w:val="0085296B"/>
    <w:rsid w:val="00853880"/>
    <w:rsid w:val="00855032"/>
    <w:rsid w:val="00855B55"/>
    <w:rsid w:val="008569AB"/>
    <w:rsid w:val="00856F54"/>
    <w:rsid w:val="008573A2"/>
    <w:rsid w:val="00857867"/>
    <w:rsid w:val="008605CE"/>
    <w:rsid w:val="00860940"/>
    <w:rsid w:val="00863C50"/>
    <w:rsid w:val="00864405"/>
    <w:rsid w:val="0086479D"/>
    <w:rsid w:val="00864E6E"/>
    <w:rsid w:val="008667D5"/>
    <w:rsid w:val="008668DE"/>
    <w:rsid w:val="00870E6E"/>
    <w:rsid w:val="00873AC7"/>
    <w:rsid w:val="00873D58"/>
    <w:rsid w:val="00873F39"/>
    <w:rsid w:val="008744E2"/>
    <w:rsid w:val="0087508D"/>
    <w:rsid w:val="00875270"/>
    <w:rsid w:val="00875EB1"/>
    <w:rsid w:val="00876893"/>
    <w:rsid w:val="00877021"/>
    <w:rsid w:val="0087759C"/>
    <w:rsid w:val="00877C5F"/>
    <w:rsid w:val="00880141"/>
    <w:rsid w:val="00880E06"/>
    <w:rsid w:val="008813DC"/>
    <w:rsid w:val="0088191E"/>
    <w:rsid w:val="00882F44"/>
    <w:rsid w:val="00882FA8"/>
    <w:rsid w:val="008847E3"/>
    <w:rsid w:val="008852C8"/>
    <w:rsid w:val="00886CF6"/>
    <w:rsid w:val="00886F42"/>
    <w:rsid w:val="00887295"/>
    <w:rsid w:val="00887693"/>
    <w:rsid w:val="0089123A"/>
    <w:rsid w:val="00891BC9"/>
    <w:rsid w:val="008927D0"/>
    <w:rsid w:val="00892C70"/>
    <w:rsid w:val="008933C9"/>
    <w:rsid w:val="00893522"/>
    <w:rsid w:val="00893E2E"/>
    <w:rsid w:val="0089415D"/>
    <w:rsid w:val="00894AD2"/>
    <w:rsid w:val="00895BFD"/>
    <w:rsid w:val="0089617F"/>
    <w:rsid w:val="008A0310"/>
    <w:rsid w:val="008A09C3"/>
    <w:rsid w:val="008A2686"/>
    <w:rsid w:val="008A2FEB"/>
    <w:rsid w:val="008A3463"/>
    <w:rsid w:val="008A4BBB"/>
    <w:rsid w:val="008A4D26"/>
    <w:rsid w:val="008A4D51"/>
    <w:rsid w:val="008A4F4A"/>
    <w:rsid w:val="008A5508"/>
    <w:rsid w:val="008A5F47"/>
    <w:rsid w:val="008A644D"/>
    <w:rsid w:val="008A6E07"/>
    <w:rsid w:val="008A7240"/>
    <w:rsid w:val="008B0A8A"/>
    <w:rsid w:val="008B0D49"/>
    <w:rsid w:val="008B0EB9"/>
    <w:rsid w:val="008B1A58"/>
    <w:rsid w:val="008B1F3C"/>
    <w:rsid w:val="008B392F"/>
    <w:rsid w:val="008B4677"/>
    <w:rsid w:val="008B5DC2"/>
    <w:rsid w:val="008B6CDF"/>
    <w:rsid w:val="008B6F22"/>
    <w:rsid w:val="008B72EB"/>
    <w:rsid w:val="008B79FF"/>
    <w:rsid w:val="008C064E"/>
    <w:rsid w:val="008C0AAB"/>
    <w:rsid w:val="008C0E07"/>
    <w:rsid w:val="008C129F"/>
    <w:rsid w:val="008C3959"/>
    <w:rsid w:val="008C3988"/>
    <w:rsid w:val="008C61BA"/>
    <w:rsid w:val="008C78B8"/>
    <w:rsid w:val="008C7A7A"/>
    <w:rsid w:val="008C7D3D"/>
    <w:rsid w:val="008D03D9"/>
    <w:rsid w:val="008D0E3D"/>
    <w:rsid w:val="008D1586"/>
    <w:rsid w:val="008D3029"/>
    <w:rsid w:val="008D313B"/>
    <w:rsid w:val="008D3ADC"/>
    <w:rsid w:val="008D3E73"/>
    <w:rsid w:val="008D4CBF"/>
    <w:rsid w:val="008D5730"/>
    <w:rsid w:val="008D5CAE"/>
    <w:rsid w:val="008D62F5"/>
    <w:rsid w:val="008D6F3A"/>
    <w:rsid w:val="008D7EA3"/>
    <w:rsid w:val="008E02BE"/>
    <w:rsid w:val="008E5253"/>
    <w:rsid w:val="008E6E15"/>
    <w:rsid w:val="008F0747"/>
    <w:rsid w:val="008F0848"/>
    <w:rsid w:val="008F1B57"/>
    <w:rsid w:val="008F1EC1"/>
    <w:rsid w:val="008F1FB9"/>
    <w:rsid w:val="008F2C59"/>
    <w:rsid w:val="008F3F49"/>
    <w:rsid w:val="008F4075"/>
    <w:rsid w:val="008F42A7"/>
    <w:rsid w:val="008F6602"/>
    <w:rsid w:val="0090053D"/>
    <w:rsid w:val="009006CA"/>
    <w:rsid w:val="00901538"/>
    <w:rsid w:val="00901C50"/>
    <w:rsid w:val="00901E99"/>
    <w:rsid w:val="00903352"/>
    <w:rsid w:val="00904710"/>
    <w:rsid w:val="00905650"/>
    <w:rsid w:val="00905A8F"/>
    <w:rsid w:val="00906C41"/>
    <w:rsid w:val="00907AD1"/>
    <w:rsid w:val="0091007F"/>
    <w:rsid w:val="009101E4"/>
    <w:rsid w:val="0091059E"/>
    <w:rsid w:val="0091074B"/>
    <w:rsid w:val="00911979"/>
    <w:rsid w:val="00911F8B"/>
    <w:rsid w:val="0091256E"/>
    <w:rsid w:val="009154D8"/>
    <w:rsid w:val="009157AD"/>
    <w:rsid w:val="00917113"/>
    <w:rsid w:val="00921113"/>
    <w:rsid w:val="00921F32"/>
    <w:rsid w:val="0092294D"/>
    <w:rsid w:val="00923805"/>
    <w:rsid w:val="0092429F"/>
    <w:rsid w:val="00924330"/>
    <w:rsid w:val="00925B5C"/>
    <w:rsid w:val="0092641F"/>
    <w:rsid w:val="0092673C"/>
    <w:rsid w:val="00926994"/>
    <w:rsid w:val="0092754D"/>
    <w:rsid w:val="00927EF3"/>
    <w:rsid w:val="0093060E"/>
    <w:rsid w:val="009312B9"/>
    <w:rsid w:val="00931BC4"/>
    <w:rsid w:val="00934A49"/>
    <w:rsid w:val="009350E0"/>
    <w:rsid w:val="00935A94"/>
    <w:rsid w:val="00937BD5"/>
    <w:rsid w:val="0094110C"/>
    <w:rsid w:val="00941252"/>
    <w:rsid w:val="009418D3"/>
    <w:rsid w:val="00941A9E"/>
    <w:rsid w:val="00944A13"/>
    <w:rsid w:val="00944F60"/>
    <w:rsid w:val="00944F70"/>
    <w:rsid w:val="0094503B"/>
    <w:rsid w:val="00945744"/>
    <w:rsid w:val="00946BCC"/>
    <w:rsid w:val="00946F45"/>
    <w:rsid w:val="0094788C"/>
    <w:rsid w:val="00950745"/>
    <w:rsid w:val="00950D49"/>
    <w:rsid w:val="00951D0E"/>
    <w:rsid w:val="009522EC"/>
    <w:rsid w:val="00953BCA"/>
    <w:rsid w:val="00953C1A"/>
    <w:rsid w:val="00954177"/>
    <w:rsid w:val="009548DB"/>
    <w:rsid w:val="009558F1"/>
    <w:rsid w:val="00955B47"/>
    <w:rsid w:val="00955C20"/>
    <w:rsid w:val="00955F12"/>
    <w:rsid w:val="0095648D"/>
    <w:rsid w:val="0095728A"/>
    <w:rsid w:val="00960365"/>
    <w:rsid w:val="0096085A"/>
    <w:rsid w:val="009613C1"/>
    <w:rsid w:val="0096492B"/>
    <w:rsid w:val="00965229"/>
    <w:rsid w:val="009660B2"/>
    <w:rsid w:val="0096710D"/>
    <w:rsid w:val="009673E7"/>
    <w:rsid w:val="00967C05"/>
    <w:rsid w:val="009702D1"/>
    <w:rsid w:val="00970D4F"/>
    <w:rsid w:val="0097154E"/>
    <w:rsid w:val="00971FCA"/>
    <w:rsid w:val="00972389"/>
    <w:rsid w:val="00972A87"/>
    <w:rsid w:val="0097488C"/>
    <w:rsid w:val="009749FF"/>
    <w:rsid w:val="00974D6B"/>
    <w:rsid w:val="00974F04"/>
    <w:rsid w:val="0097717C"/>
    <w:rsid w:val="00980367"/>
    <w:rsid w:val="00980711"/>
    <w:rsid w:val="00981BF5"/>
    <w:rsid w:val="00982381"/>
    <w:rsid w:val="00982A0B"/>
    <w:rsid w:val="00982AB0"/>
    <w:rsid w:val="0098413B"/>
    <w:rsid w:val="00984647"/>
    <w:rsid w:val="00986834"/>
    <w:rsid w:val="009903B1"/>
    <w:rsid w:val="00992D53"/>
    <w:rsid w:val="00992E77"/>
    <w:rsid w:val="00993C1C"/>
    <w:rsid w:val="009940E8"/>
    <w:rsid w:val="00994781"/>
    <w:rsid w:val="009953F1"/>
    <w:rsid w:val="00996163"/>
    <w:rsid w:val="00996AF7"/>
    <w:rsid w:val="00997E99"/>
    <w:rsid w:val="009A193C"/>
    <w:rsid w:val="009A4242"/>
    <w:rsid w:val="009A4678"/>
    <w:rsid w:val="009A47EE"/>
    <w:rsid w:val="009A579A"/>
    <w:rsid w:val="009A6B68"/>
    <w:rsid w:val="009A7CEF"/>
    <w:rsid w:val="009B01E5"/>
    <w:rsid w:val="009B047F"/>
    <w:rsid w:val="009B0646"/>
    <w:rsid w:val="009B18A1"/>
    <w:rsid w:val="009B35D4"/>
    <w:rsid w:val="009B35E1"/>
    <w:rsid w:val="009B595D"/>
    <w:rsid w:val="009B673B"/>
    <w:rsid w:val="009B780D"/>
    <w:rsid w:val="009C052A"/>
    <w:rsid w:val="009C174C"/>
    <w:rsid w:val="009C2592"/>
    <w:rsid w:val="009C2925"/>
    <w:rsid w:val="009C3D93"/>
    <w:rsid w:val="009C454F"/>
    <w:rsid w:val="009C5551"/>
    <w:rsid w:val="009C63F3"/>
    <w:rsid w:val="009C6C67"/>
    <w:rsid w:val="009C75E8"/>
    <w:rsid w:val="009D0111"/>
    <w:rsid w:val="009D076D"/>
    <w:rsid w:val="009D0878"/>
    <w:rsid w:val="009D104D"/>
    <w:rsid w:val="009D2BF1"/>
    <w:rsid w:val="009D38A3"/>
    <w:rsid w:val="009D3AA8"/>
    <w:rsid w:val="009D5DB1"/>
    <w:rsid w:val="009D62A5"/>
    <w:rsid w:val="009D6C73"/>
    <w:rsid w:val="009D6F85"/>
    <w:rsid w:val="009E4CDF"/>
    <w:rsid w:val="009E6AD6"/>
    <w:rsid w:val="009E7047"/>
    <w:rsid w:val="009E79AA"/>
    <w:rsid w:val="009F064A"/>
    <w:rsid w:val="009F1258"/>
    <w:rsid w:val="009F427E"/>
    <w:rsid w:val="009F47DC"/>
    <w:rsid w:val="009F4ACC"/>
    <w:rsid w:val="009F53A7"/>
    <w:rsid w:val="009F69AD"/>
    <w:rsid w:val="009F6EB3"/>
    <w:rsid w:val="009F71D1"/>
    <w:rsid w:val="009F73DF"/>
    <w:rsid w:val="009F7B9C"/>
    <w:rsid w:val="009F7E18"/>
    <w:rsid w:val="009F7E19"/>
    <w:rsid w:val="00A009E5"/>
    <w:rsid w:val="00A01683"/>
    <w:rsid w:val="00A031A5"/>
    <w:rsid w:val="00A03566"/>
    <w:rsid w:val="00A05883"/>
    <w:rsid w:val="00A11270"/>
    <w:rsid w:val="00A11DE3"/>
    <w:rsid w:val="00A130FE"/>
    <w:rsid w:val="00A131AA"/>
    <w:rsid w:val="00A1490C"/>
    <w:rsid w:val="00A15474"/>
    <w:rsid w:val="00A16123"/>
    <w:rsid w:val="00A206AF"/>
    <w:rsid w:val="00A21905"/>
    <w:rsid w:val="00A219BF"/>
    <w:rsid w:val="00A2214C"/>
    <w:rsid w:val="00A22621"/>
    <w:rsid w:val="00A22DDF"/>
    <w:rsid w:val="00A230FD"/>
    <w:rsid w:val="00A234B5"/>
    <w:rsid w:val="00A2366F"/>
    <w:rsid w:val="00A23C6A"/>
    <w:rsid w:val="00A2511C"/>
    <w:rsid w:val="00A2695E"/>
    <w:rsid w:val="00A26BAC"/>
    <w:rsid w:val="00A272C4"/>
    <w:rsid w:val="00A27849"/>
    <w:rsid w:val="00A34E2F"/>
    <w:rsid w:val="00A34EBE"/>
    <w:rsid w:val="00A36902"/>
    <w:rsid w:val="00A3715F"/>
    <w:rsid w:val="00A40A49"/>
    <w:rsid w:val="00A41C42"/>
    <w:rsid w:val="00A42824"/>
    <w:rsid w:val="00A438B8"/>
    <w:rsid w:val="00A44597"/>
    <w:rsid w:val="00A45DD1"/>
    <w:rsid w:val="00A45FEB"/>
    <w:rsid w:val="00A46422"/>
    <w:rsid w:val="00A47D68"/>
    <w:rsid w:val="00A5017A"/>
    <w:rsid w:val="00A508B6"/>
    <w:rsid w:val="00A512A7"/>
    <w:rsid w:val="00A54AEF"/>
    <w:rsid w:val="00A55CDD"/>
    <w:rsid w:val="00A57CFC"/>
    <w:rsid w:val="00A617C0"/>
    <w:rsid w:val="00A61DA8"/>
    <w:rsid w:val="00A6363D"/>
    <w:rsid w:val="00A65258"/>
    <w:rsid w:val="00A65325"/>
    <w:rsid w:val="00A6695E"/>
    <w:rsid w:val="00A66982"/>
    <w:rsid w:val="00A674E1"/>
    <w:rsid w:val="00A674E6"/>
    <w:rsid w:val="00A7208C"/>
    <w:rsid w:val="00A720FF"/>
    <w:rsid w:val="00A72643"/>
    <w:rsid w:val="00A7610E"/>
    <w:rsid w:val="00A76F93"/>
    <w:rsid w:val="00A775B6"/>
    <w:rsid w:val="00A7798D"/>
    <w:rsid w:val="00A80A90"/>
    <w:rsid w:val="00A81A7A"/>
    <w:rsid w:val="00A82D07"/>
    <w:rsid w:val="00A83603"/>
    <w:rsid w:val="00A83F64"/>
    <w:rsid w:val="00A84A98"/>
    <w:rsid w:val="00A85464"/>
    <w:rsid w:val="00A86B22"/>
    <w:rsid w:val="00A878F7"/>
    <w:rsid w:val="00A904F1"/>
    <w:rsid w:val="00A908A3"/>
    <w:rsid w:val="00A90C56"/>
    <w:rsid w:val="00A91203"/>
    <w:rsid w:val="00A91EB4"/>
    <w:rsid w:val="00A93E93"/>
    <w:rsid w:val="00A94110"/>
    <w:rsid w:val="00A94732"/>
    <w:rsid w:val="00A9547F"/>
    <w:rsid w:val="00A95A31"/>
    <w:rsid w:val="00A95A81"/>
    <w:rsid w:val="00A95C00"/>
    <w:rsid w:val="00A95E88"/>
    <w:rsid w:val="00A9678D"/>
    <w:rsid w:val="00A96AF4"/>
    <w:rsid w:val="00A96DF2"/>
    <w:rsid w:val="00A96FF8"/>
    <w:rsid w:val="00AA0960"/>
    <w:rsid w:val="00AA35F6"/>
    <w:rsid w:val="00AA3D8D"/>
    <w:rsid w:val="00AA4453"/>
    <w:rsid w:val="00AA49EA"/>
    <w:rsid w:val="00AA4C48"/>
    <w:rsid w:val="00AA672A"/>
    <w:rsid w:val="00AB0264"/>
    <w:rsid w:val="00AB0CA5"/>
    <w:rsid w:val="00AB2E2B"/>
    <w:rsid w:val="00AB2FA3"/>
    <w:rsid w:val="00AB3216"/>
    <w:rsid w:val="00AB3305"/>
    <w:rsid w:val="00AB3EF4"/>
    <w:rsid w:val="00AB4547"/>
    <w:rsid w:val="00AB500A"/>
    <w:rsid w:val="00AB768B"/>
    <w:rsid w:val="00AB7927"/>
    <w:rsid w:val="00AB79B7"/>
    <w:rsid w:val="00AB79C2"/>
    <w:rsid w:val="00AC152D"/>
    <w:rsid w:val="00AC438B"/>
    <w:rsid w:val="00AC5598"/>
    <w:rsid w:val="00AC58CE"/>
    <w:rsid w:val="00AC6B24"/>
    <w:rsid w:val="00AC6E10"/>
    <w:rsid w:val="00AC786C"/>
    <w:rsid w:val="00AD3382"/>
    <w:rsid w:val="00AD3DE0"/>
    <w:rsid w:val="00AD4632"/>
    <w:rsid w:val="00AD4767"/>
    <w:rsid w:val="00AD591A"/>
    <w:rsid w:val="00AE13FB"/>
    <w:rsid w:val="00AE2469"/>
    <w:rsid w:val="00AE2EAB"/>
    <w:rsid w:val="00AE36B9"/>
    <w:rsid w:val="00AE3822"/>
    <w:rsid w:val="00AE4C49"/>
    <w:rsid w:val="00AE5A1B"/>
    <w:rsid w:val="00AE5CFD"/>
    <w:rsid w:val="00AE657F"/>
    <w:rsid w:val="00AE6AE2"/>
    <w:rsid w:val="00AE6FDE"/>
    <w:rsid w:val="00AE799D"/>
    <w:rsid w:val="00AF1B0C"/>
    <w:rsid w:val="00AF1C1F"/>
    <w:rsid w:val="00AF3065"/>
    <w:rsid w:val="00AF32A1"/>
    <w:rsid w:val="00AF457E"/>
    <w:rsid w:val="00AF4F5F"/>
    <w:rsid w:val="00AF54A3"/>
    <w:rsid w:val="00AF63C4"/>
    <w:rsid w:val="00AF6D45"/>
    <w:rsid w:val="00AF784A"/>
    <w:rsid w:val="00B00948"/>
    <w:rsid w:val="00B00ADC"/>
    <w:rsid w:val="00B01089"/>
    <w:rsid w:val="00B01B2C"/>
    <w:rsid w:val="00B01D58"/>
    <w:rsid w:val="00B02B9A"/>
    <w:rsid w:val="00B03CE8"/>
    <w:rsid w:val="00B0447E"/>
    <w:rsid w:val="00B04C8C"/>
    <w:rsid w:val="00B04DE1"/>
    <w:rsid w:val="00B05027"/>
    <w:rsid w:val="00B065D4"/>
    <w:rsid w:val="00B076ED"/>
    <w:rsid w:val="00B07B96"/>
    <w:rsid w:val="00B10591"/>
    <w:rsid w:val="00B10889"/>
    <w:rsid w:val="00B10D48"/>
    <w:rsid w:val="00B11866"/>
    <w:rsid w:val="00B11DD5"/>
    <w:rsid w:val="00B13687"/>
    <w:rsid w:val="00B1455D"/>
    <w:rsid w:val="00B16740"/>
    <w:rsid w:val="00B2051F"/>
    <w:rsid w:val="00B20A11"/>
    <w:rsid w:val="00B2197D"/>
    <w:rsid w:val="00B22363"/>
    <w:rsid w:val="00B22BA2"/>
    <w:rsid w:val="00B234C9"/>
    <w:rsid w:val="00B2519B"/>
    <w:rsid w:val="00B252E4"/>
    <w:rsid w:val="00B25513"/>
    <w:rsid w:val="00B25BBD"/>
    <w:rsid w:val="00B25BE5"/>
    <w:rsid w:val="00B25E92"/>
    <w:rsid w:val="00B26523"/>
    <w:rsid w:val="00B2740D"/>
    <w:rsid w:val="00B279AD"/>
    <w:rsid w:val="00B27ED6"/>
    <w:rsid w:val="00B3016C"/>
    <w:rsid w:val="00B303A4"/>
    <w:rsid w:val="00B3123F"/>
    <w:rsid w:val="00B31E9E"/>
    <w:rsid w:val="00B32C2C"/>
    <w:rsid w:val="00B32DDB"/>
    <w:rsid w:val="00B336AA"/>
    <w:rsid w:val="00B348DA"/>
    <w:rsid w:val="00B3516D"/>
    <w:rsid w:val="00B35BDD"/>
    <w:rsid w:val="00B36013"/>
    <w:rsid w:val="00B365BC"/>
    <w:rsid w:val="00B400C8"/>
    <w:rsid w:val="00B4354B"/>
    <w:rsid w:val="00B43AD3"/>
    <w:rsid w:val="00B43F4A"/>
    <w:rsid w:val="00B44D90"/>
    <w:rsid w:val="00B45285"/>
    <w:rsid w:val="00B458BB"/>
    <w:rsid w:val="00B45DB8"/>
    <w:rsid w:val="00B4647E"/>
    <w:rsid w:val="00B46B42"/>
    <w:rsid w:val="00B46EA4"/>
    <w:rsid w:val="00B47628"/>
    <w:rsid w:val="00B507DE"/>
    <w:rsid w:val="00B51394"/>
    <w:rsid w:val="00B51D3B"/>
    <w:rsid w:val="00B52B36"/>
    <w:rsid w:val="00B5401C"/>
    <w:rsid w:val="00B55563"/>
    <w:rsid w:val="00B55892"/>
    <w:rsid w:val="00B56354"/>
    <w:rsid w:val="00B5639B"/>
    <w:rsid w:val="00B57258"/>
    <w:rsid w:val="00B603F2"/>
    <w:rsid w:val="00B604BC"/>
    <w:rsid w:val="00B62085"/>
    <w:rsid w:val="00B625DF"/>
    <w:rsid w:val="00B62761"/>
    <w:rsid w:val="00B63826"/>
    <w:rsid w:val="00B64873"/>
    <w:rsid w:val="00B64E94"/>
    <w:rsid w:val="00B6536F"/>
    <w:rsid w:val="00B65D87"/>
    <w:rsid w:val="00B66F66"/>
    <w:rsid w:val="00B6766B"/>
    <w:rsid w:val="00B67B57"/>
    <w:rsid w:val="00B70907"/>
    <w:rsid w:val="00B7332D"/>
    <w:rsid w:val="00B73D8F"/>
    <w:rsid w:val="00B7449A"/>
    <w:rsid w:val="00B74B5D"/>
    <w:rsid w:val="00B76DAD"/>
    <w:rsid w:val="00B803C8"/>
    <w:rsid w:val="00B80E30"/>
    <w:rsid w:val="00B823BA"/>
    <w:rsid w:val="00B825BD"/>
    <w:rsid w:val="00B83228"/>
    <w:rsid w:val="00B83497"/>
    <w:rsid w:val="00B85143"/>
    <w:rsid w:val="00B87028"/>
    <w:rsid w:val="00B87283"/>
    <w:rsid w:val="00B908AC"/>
    <w:rsid w:val="00B910D7"/>
    <w:rsid w:val="00B91723"/>
    <w:rsid w:val="00B9252E"/>
    <w:rsid w:val="00B93037"/>
    <w:rsid w:val="00B93969"/>
    <w:rsid w:val="00B9441A"/>
    <w:rsid w:val="00B95D06"/>
    <w:rsid w:val="00B963BA"/>
    <w:rsid w:val="00B979B6"/>
    <w:rsid w:val="00BA032A"/>
    <w:rsid w:val="00BA2330"/>
    <w:rsid w:val="00BA2FB5"/>
    <w:rsid w:val="00BA3688"/>
    <w:rsid w:val="00BA580F"/>
    <w:rsid w:val="00BA58FA"/>
    <w:rsid w:val="00BA6615"/>
    <w:rsid w:val="00BA6C9F"/>
    <w:rsid w:val="00BB06A2"/>
    <w:rsid w:val="00BB142E"/>
    <w:rsid w:val="00BB1AFA"/>
    <w:rsid w:val="00BB1DA0"/>
    <w:rsid w:val="00BB2339"/>
    <w:rsid w:val="00BB2BCC"/>
    <w:rsid w:val="00BB4939"/>
    <w:rsid w:val="00BB515A"/>
    <w:rsid w:val="00BB5D70"/>
    <w:rsid w:val="00BB6E50"/>
    <w:rsid w:val="00BC004A"/>
    <w:rsid w:val="00BC1738"/>
    <w:rsid w:val="00BC1CD1"/>
    <w:rsid w:val="00BC2304"/>
    <w:rsid w:val="00BC2439"/>
    <w:rsid w:val="00BC2521"/>
    <w:rsid w:val="00BC2B6E"/>
    <w:rsid w:val="00BC2CAD"/>
    <w:rsid w:val="00BC2E4D"/>
    <w:rsid w:val="00BC4ECA"/>
    <w:rsid w:val="00BC698D"/>
    <w:rsid w:val="00BC7540"/>
    <w:rsid w:val="00BC7A5B"/>
    <w:rsid w:val="00BC7B81"/>
    <w:rsid w:val="00BC7F91"/>
    <w:rsid w:val="00BD0C0D"/>
    <w:rsid w:val="00BD0E68"/>
    <w:rsid w:val="00BD19B3"/>
    <w:rsid w:val="00BD1F1B"/>
    <w:rsid w:val="00BD2313"/>
    <w:rsid w:val="00BD2935"/>
    <w:rsid w:val="00BD2A5E"/>
    <w:rsid w:val="00BD30A1"/>
    <w:rsid w:val="00BD3C3B"/>
    <w:rsid w:val="00BD455F"/>
    <w:rsid w:val="00BD55C5"/>
    <w:rsid w:val="00BD5E22"/>
    <w:rsid w:val="00BE2371"/>
    <w:rsid w:val="00BE5F23"/>
    <w:rsid w:val="00BE7765"/>
    <w:rsid w:val="00BE7886"/>
    <w:rsid w:val="00BF128B"/>
    <w:rsid w:val="00BF1687"/>
    <w:rsid w:val="00BF31E8"/>
    <w:rsid w:val="00BF3A3F"/>
    <w:rsid w:val="00BF414B"/>
    <w:rsid w:val="00BF4A1D"/>
    <w:rsid w:val="00BF5287"/>
    <w:rsid w:val="00BF5FDF"/>
    <w:rsid w:val="00BF6006"/>
    <w:rsid w:val="00BF7224"/>
    <w:rsid w:val="00BF7C4F"/>
    <w:rsid w:val="00BF7F5F"/>
    <w:rsid w:val="00C01067"/>
    <w:rsid w:val="00C01280"/>
    <w:rsid w:val="00C02143"/>
    <w:rsid w:val="00C02A0E"/>
    <w:rsid w:val="00C02B32"/>
    <w:rsid w:val="00C02E52"/>
    <w:rsid w:val="00C02F89"/>
    <w:rsid w:val="00C0315A"/>
    <w:rsid w:val="00C0315B"/>
    <w:rsid w:val="00C033F5"/>
    <w:rsid w:val="00C03595"/>
    <w:rsid w:val="00C04005"/>
    <w:rsid w:val="00C0420E"/>
    <w:rsid w:val="00C042B8"/>
    <w:rsid w:val="00C043B3"/>
    <w:rsid w:val="00C04CC8"/>
    <w:rsid w:val="00C05577"/>
    <w:rsid w:val="00C05880"/>
    <w:rsid w:val="00C070E3"/>
    <w:rsid w:val="00C07CB0"/>
    <w:rsid w:val="00C11F3E"/>
    <w:rsid w:val="00C125ED"/>
    <w:rsid w:val="00C1489B"/>
    <w:rsid w:val="00C1577F"/>
    <w:rsid w:val="00C15B9E"/>
    <w:rsid w:val="00C1737F"/>
    <w:rsid w:val="00C20868"/>
    <w:rsid w:val="00C216D9"/>
    <w:rsid w:val="00C22BC0"/>
    <w:rsid w:val="00C239D0"/>
    <w:rsid w:val="00C23AF4"/>
    <w:rsid w:val="00C24E27"/>
    <w:rsid w:val="00C25514"/>
    <w:rsid w:val="00C261BD"/>
    <w:rsid w:val="00C26368"/>
    <w:rsid w:val="00C266F5"/>
    <w:rsid w:val="00C27BED"/>
    <w:rsid w:val="00C27DAF"/>
    <w:rsid w:val="00C30D82"/>
    <w:rsid w:val="00C31A32"/>
    <w:rsid w:val="00C31B92"/>
    <w:rsid w:val="00C31E4B"/>
    <w:rsid w:val="00C3359E"/>
    <w:rsid w:val="00C3400C"/>
    <w:rsid w:val="00C35932"/>
    <w:rsid w:val="00C35CA5"/>
    <w:rsid w:val="00C360AD"/>
    <w:rsid w:val="00C3721F"/>
    <w:rsid w:val="00C401C3"/>
    <w:rsid w:val="00C407D3"/>
    <w:rsid w:val="00C40D03"/>
    <w:rsid w:val="00C41B91"/>
    <w:rsid w:val="00C41CEA"/>
    <w:rsid w:val="00C42DE2"/>
    <w:rsid w:val="00C42F75"/>
    <w:rsid w:val="00C441BE"/>
    <w:rsid w:val="00C4500E"/>
    <w:rsid w:val="00C4575F"/>
    <w:rsid w:val="00C46FE5"/>
    <w:rsid w:val="00C47225"/>
    <w:rsid w:val="00C47BC3"/>
    <w:rsid w:val="00C502C0"/>
    <w:rsid w:val="00C503F3"/>
    <w:rsid w:val="00C50795"/>
    <w:rsid w:val="00C51870"/>
    <w:rsid w:val="00C53391"/>
    <w:rsid w:val="00C540A0"/>
    <w:rsid w:val="00C54C64"/>
    <w:rsid w:val="00C55A46"/>
    <w:rsid w:val="00C560F7"/>
    <w:rsid w:val="00C56B28"/>
    <w:rsid w:val="00C57273"/>
    <w:rsid w:val="00C579A2"/>
    <w:rsid w:val="00C607F6"/>
    <w:rsid w:val="00C608B7"/>
    <w:rsid w:val="00C609D1"/>
    <w:rsid w:val="00C6158C"/>
    <w:rsid w:val="00C63481"/>
    <w:rsid w:val="00C64AC1"/>
    <w:rsid w:val="00C64B54"/>
    <w:rsid w:val="00C65BA6"/>
    <w:rsid w:val="00C65D9C"/>
    <w:rsid w:val="00C70FA0"/>
    <w:rsid w:val="00C71233"/>
    <w:rsid w:val="00C746FB"/>
    <w:rsid w:val="00C75328"/>
    <w:rsid w:val="00C76681"/>
    <w:rsid w:val="00C76F10"/>
    <w:rsid w:val="00C77E7F"/>
    <w:rsid w:val="00C8041B"/>
    <w:rsid w:val="00C8090B"/>
    <w:rsid w:val="00C83B47"/>
    <w:rsid w:val="00C866A5"/>
    <w:rsid w:val="00C8779D"/>
    <w:rsid w:val="00C87961"/>
    <w:rsid w:val="00C87C7D"/>
    <w:rsid w:val="00C90341"/>
    <w:rsid w:val="00C90E9E"/>
    <w:rsid w:val="00C92139"/>
    <w:rsid w:val="00C92577"/>
    <w:rsid w:val="00C92DE1"/>
    <w:rsid w:val="00C92E14"/>
    <w:rsid w:val="00C93241"/>
    <w:rsid w:val="00C93B35"/>
    <w:rsid w:val="00C941B6"/>
    <w:rsid w:val="00C9534D"/>
    <w:rsid w:val="00C95AB8"/>
    <w:rsid w:val="00C96F71"/>
    <w:rsid w:val="00CA0173"/>
    <w:rsid w:val="00CA0A77"/>
    <w:rsid w:val="00CA0BAF"/>
    <w:rsid w:val="00CA13F5"/>
    <w:rsid w:val="00CA24BE"/>
    <w:rsid w:val="00CA283A"/>
    <w:rsid w:val="00CA7577"/>
    <w:rsid w:val="00CB1DE5"/>
    <w:rsid w:val="00CB1E9A"/>
    <w:rsid w:val="00CB5202"/>
    <w:rsid w:val="00CB56CF"/>
    <w:rsid w:val="00CB6305"/>
    <w:rsid w:val="00CB6773"/>
    <w:rsid w:val="00CB685F"/>
    <w:rsid w:val="00CC1624"/>
    <w:rsid w:val="00CC1751"/>
    <w:rsid w:val="00CC1E54"/>
    <w:rsid w:val="00CC2293"/>
    <w:rsid w:val="00CC39FB"/>
    <w:rsid w:val="00CC3BE8"/>
    <w:rsid w:val="00CC4F31"/>
    <w:rsid w:val="00CC6473"/>
    <w:rsid w:val="00CC673D"/>
    <w:rsid w:val="00CC674F"/>
    <w:rsid w:val="00CC6F55"/>
    <w:rsid w:val="00CD03F7"/>
    <w:rsid w:val="00CD0672"/>
    <w:rsid w:val="00CD31B6"/>
    <w:rsid w:val="00CD4EBA"/>
    <w:rsid w:val="00CD4F81"/>
    <w:rsid w:val="00CD531E"/>
    <w:rsid w:val="00CD59C3"/>
    <w:rsid w:val="00CD6212"/>
    <w:rsid w:val="00CD6BD4"/>
    <w:rsid w:val="00CD70C7"/>
    <w:rsid w:val="00CD782A"/>
    <w:rsid w:val="00CD7D2B"/>
    <w:rsid w:val="00CE0DC0"/>
    <w:rsid w:val="00CE37AC"/>
    <w:rsid w:val="00CE3981"/>
    <w:rsid w:val="00CE4181"/>
    <w:rsid w:val="00CE46F1"/>
    <w:rsid w:val="00CE4E85"/>
    <w:rsid w:val="00CE4FB3"/>
    <w:rsid w:val="00CE6294"/>
    <w:rsid w:val="00CE689F"/>
    <w:rsid w:val="00CE73EA"/>
    <w:rsid w:val="00CF021C"/>
    <w:rsid w:val="00CF291F"/>
    <w:rsid w:val="00CF3A5F"/>
    <w:rsid w:val="00CF51B6"/>
    <w:rsid w:val="00CF62BD"/>
    <w:rsid w:val="00CF662A"/>
    <w:rsid w:val="00CF7414"/>
    <w:rsid w:val="00D00679"/>
    <w:rsid w:val="00D02749"/>
    <w:rsid w:val="00D0301C"/>
    <w:rsid w:val="00D0360A"/>
    <w:rsid w:val="00D03A27"/>
    <w:rsid w:val="00D05C16"/>
    <w:rsid w:val="00D069F2"/>
    <w:rsid w:val="00D06AD2"/>
    <w:rsid w:val="00D06AF2"/>
    <w:rsid w:val="00D11198"/>
    <w:rsid w:val="00D11ACD"/>
    <w:rsid w:val="00D12A40"/>
    <w:rsid w:val="00D12DD5"/>
    <w:rsid w:val="00D13C84"/>
    <w:rsid w:val="00D1584A"/>
    <w:rsid w:val="00D1589B"/>
    <w:rsid w:val="00D16907"/>
    <w:rsid w:val="00D17604"/>
    <w:rsid w:val="00D1762B"/>
    <w:rsid w:val="00D17EBA"/>
    <w:rsid w:val="00D204AC"/>
    <w:rsid w:val="00D204D6"/>
    <w:rsid w:val="00D225E4"/>
    <w:rsid w:val="00D22907"/>
    <w:rsid w:val="00D22B7F"/>
    <w:rsid w:val="00D22CD1"/>
    <w:rsid w:val="00D24487"/>
    <w:rsid w:val="00D244FF"/>
    <w:rsid w:val="00D24BD2"/>
    <w:rsid w:val="00D25FA5"/>
    <w:rsid w:val="00D2628A"/>
    <w:rsid w:val="00D268B3"/>
    <w:rsid w:val="00D26B88"/>
    <w:rsid w:val="00D26C85"/>
    <w:rsid w:val="00D271DA"/>
    <w:rsid w:val="00D27433"/>
    <w:rsid w:val="00D27CCF"/>
    <w:rsid w:val="00D30EB1"/>
    <w:rsid w:val="00D31B11"/>
    <w:rsid w:val="00D3217A"/>
    <w:rsid w:val="00D32ACD"/>
    <w:rsid w:val="00D32E1C"/>
    <w:rsid w:val="00D33516"/>
    <w:rsid w:val="00D3375C"/>
    <w:rsid w:val="00D33F01"/>
    <w:rsid w:val="00D34001"/>
    <w:rsid w:val="00D3446D"/>
    <w:rsid w:val="00D3468B"/>
    <w:rsid w:val="00D3483A"/>
    <w:rsid w:val="00D35EAB"/>
    <w:rsid w:val="00D369FF"/>
    <w:rsid w:val="00D37553"/>
    <w:rsid w:val="00D40558"/>
    <w:rsid w:val="00D41A85"/>
    <w:rsid w:val="00D41F08"/>
    <w:rsid w:val="00D4303A"/>
    <w:rsid w:val="00D43626"/>
    <w:rsid w:val="00D455B5"/>
    <w:rsid w:val="00D46AC4"/>
    <w:rsid w:val="00D47292"/>
    <w:rsid w:val="00D51ADA"/>
    <w:rsid w:val="00D526E8"/>
    <w:rsid w:val="00D52780"/>
    <w:rsid w:val="00D528FE"/>
    <w:rsid w:val="00D52937"/>
    <w:rsid w:val="00D53DEC"/>
    <w:rsid w:val="00D53E84"/>
    <w:rsid w:val="00D54FC4"/>
    <w:rsid w:val="00D5537D"/>
    <w:rsid w:val="00D60B16"/>
    <w:rsid w:val="00D60E6F"/>
    <w:rsid w:val="00D6287F"/>
    <w:rsid w:val="00D63817"/>
    <w:rsid w:val="00D63C36"/>
    <w:rsid w:val="00D6495B"/>
    <w:rsid w:val="00D64B56"/>
    <w:rsid w:val="00D65FFE"/>
    <w:rsid w:val="00D67CBE"/>
    <w:rsid w:val="00D7187F"/>
    <w:rsid w:val="00D71B63"/>
    <w:rsid w:val="00D71C31"/>
    <w:rsid w:val="00D721E9"/>
    <w:rsid w:val="00D7397F"/>
    <w:rsid w:val="00D767D7"/>
    <w:rsid w:val="00D80A79"/>
    <w:rsid w:val="00D80FDA"/>
    <w:rsid w:val="00D81859"/>
    <w:rsid w:val="00D838EC"/>
    <w:rsid w:val="00D84FA9"/>
    <w:rsid w:val="00D85191"/>
    <w:rsid w:val="00D86462"/>
    <w:rsid w:val="00D867AD"/>
    <w:rsid w:val="00D90A34"/>
    <w:rsid w:val="00D93DAE"/>
    <w:rsid w:val="00D948D9"/>
    <w:rsid w:val="00D9575E"/>
    <w:rsid w:val="00D96416"/>
    <w:rsid w:val="00D968E6"/>
    <w:rsid w:val="00DA05AA"/>
    <w:rsid w:val="00DA277C"/>
    <w:rsid w:val="00DA28EC"/>
    <w:rsid w:val="00DA3696"/>
    <w:rsid w:val="00DA3C3F"/>
    <w:rsid w:val="00DA4A60"/>
    <w:rsid w:val="00DA4D24"/>
    <w:rsid w:val="00DA5CA5"/>
    <w:rsid w:val="00DA6186"/>
    <w:rsid w:val="00DA6206"/>
    <w:rsid w:val="00DA624C"/>
    <w:rsid w:val="00DA79D1"/>
    <w:rsid w:val="00DB127F"/>
    <w:rsid w:val="00DB2C6E"/>
    <w:rsid w:val="00DB5B65"/>
    <w:rsid w:val="00DB6465"/>
    <w:rsid w:val="00DC04D2"/>
    <w:rsid w:val="00DC09D2"/>
    <w:rsid w:val="00DC16EE"/>
    <w:rsid w:val="00DC1FF6"/>
    <w:rsid w:val="00DC226D"/>
    <w:rsid w:val="00DC2BC6"/>
    <w:rsid w:val="00DC3D51"/>
    <w:rsid w:val="00DC4CBB"/>
    <w:rsid w:val="00DC4D36"/>
    <w:rsid w:val="00DC53F2"/>
    <w:rsid w:val="00DC769E"/>
    <w:rsid w:val="00DD0D57"/>
    <w:rsid w:val="00DD0D8E"/>
    <w:rsid w:val="00DD13B2"/>
    <w:rsid w:val="00DD2B9D"/>
    <w:rsid w:val="00DD3555"/>
    <w:rsid w:val="00DD3D2A"/>
    <w:rsid w:val="00DD5886"/>
    <w:rsid w:val="00DD60D2"/>
    <w:rsid w:val="00DD64A2"/>
    <w:rsid w:val="00DD64F7"/>
    <w:rsid w:val="00DD6EA8"/>
    <w:rsid w:val="00DD7DF7"/>
    <w:rsid w:val="00DE0578"/>
    <w:rsid w:val="00DE29CF"/>
    <w:rsid w:val="00DE39A3"/>
    <w:rsid w:val="00DE3CE4"/>
    <w:rsid w:val="00DE4ABD"/>
    <w:rsid w:val="00DE70BC"/>
    <w:rsid w:val="00DE79C4"/>
    <w:rsid w:val="00DF03D8"/>
    <w:rsid w:val="00DF059B"/>
    <w:rsid w:val="00DF08FF"/>
    <w:rsid w:val="00DF1B9A"/>
    <w:rsid w:val="00DF1DF5"/>
    <w:rsid w:val="00DF4CB2"/>
    <w:rsid w:val="00DF5002"/>
    <w:rsid w:val="00DF5373"/>
    <w:rsid w:val="00DF598A"/>
    <w:rsid w:val="00DF70E6"/>
    <w:rsid w:val="00DF729B"/>
    <w:rsid w:val="00DF77F4"/>
    <w:rsid w:val="00DF7C29"/>
    <w:rsid w:val="00E00B27"/>
    <w:rsid w:val="00E030EA"/>
    <w:rsid w:val="00E03544"/>
    <w:rsid w:val="00E035F8"/>
    <w:rsid w:val="00E03CC1"/>
    <w:rsid w:val="00E049AB"/>
    <w:rsid w:val="00E0532F"/>
    <w:rsid w:val="00E05534"/>
    <w:rsid w:val="00E0565D"/>
    <w:rsid w:val="00E059D5"/>
    <w:rsid w:val="00E05D55"/>
    <w:rsid w:val="00E062AF"/>
    <w:rsid w:val="00E06350"/>
    <w:rsid w:val="00E06976"/>
    <w:rsid w:val="00E07267"/>
    <w:rsid w:val="00E07903"/>
    <w:rsid w:val="00E103F1"/>
    <w:rsid w:val="00E10839"/>
    <w:rsid w:val="00E11983"/>
    <w:rsid w:val="00E12E71"/>
    <w:rsid w:val="00E138C2"/>
    <w:rsid w:val="00E139B3"/>
    <w:rsid w:val="00E13A83"/>
    <w:rsid w:val="00E14282"/>
    <w:rsid w:val="00E144C7"/>
    <w:rsid w:val="00E153AC"/>
    <w:rsid w:val="00E15E9A"/>
    <w:rsid w:val="00E160AE"/>
    <w:rsid w:val="00E16D9A"/>
    <w:rsid w:val="00E17CAC"/>
    <w:rsid w:val="00E17EB6"/>
    <w:rsid w:val="00E2071A"/>
    <w:rsid w:val="00E20F53"/>
    <w:rsid w:val="00E22458"/>
    <w:rsid w:val="00E22501"/>
    <w:rsid w:val="00E22FEE"/>
    <w:rsid w:val="00E23603"/>
    <w:rsid w:val="00E2410D"/>
    <w:rsid w:val="00E24F2A"/>
    <w:rsid w:val="00E26B29"/>
    <w:rsid w:val="00E26F92"/>
    <w:rsid w:val="00E273E6"/>
    <w:rsid w:val="00E279EA"/>
    <w:rsid w:val="00E30050"/>
    <w:rsid w:val="00E30E27"/>
    <w:rsid w:val="00E3101A"/>
    <w:rsid w:val="00E31984"/>
    <w:rsid w:val="00E31B6E"/>
    <w:rsid w:val="00E31DBC"/>
    <w:rsid w:val="00E32F35"/>
    <w:rsid w:val="00E3461E"/>
    <w:rsid w:val="00E34AFF"/>
    <w:rsid w:val="00E34DFF"/>
    <w:rsid w:val="00E376E6"/>
    <w:rsid w:val="00E401A4"/>
    <w:rsid w:val="00E4058C"/>
    <w:rsid w:val="00E416A3"/>
    <w:rsid w:val="00E42547"/>
    <w:rsid w:val="00E44254"/>
    <w:rsid w:val="00E442C1"/>
    <w:rsid w:val="00E448B5"/>
    <w:rsid w:val="00E45FE3"/>
    <w:rsid w:val="00E46E3F"/>
    <w:rsid w:val="00E47707"/>
    <w:rsid w:val="00E47840"/>
    <w:rsid w:val="00E47F44"/>
    <w:rsid w:val="00E47FE9"/>
    <w:rsid w:val="00E505D4"/>
    <w:rsid w:val="00E52603"/>
    <w:rsid w:val="00E529E5"/>
    <w:rsid w:val="00E52B41"/>
    <w:rsid w:val="00E5331C"/>
    <w:rsid w:val="00E53559"/>
    <w:rsid w:val="00E54CEE"/>
    <w:rsid w:val="00E5529D"/>
    <w:rsid w:val="00E55D34"/>
    <w:rsid w:val="00E575D8"/>
    <w:rsid w:val="00E606C6"/>
    <w:rsid w:val="00E60A4F"/>
    <w:rsid w:val="00E6118A"/>
    <w:rsid w:val="00E617C5"/>
    <w:rsid w:val="00E61E2C"/>
    <w:rsid w:val="00E63058"/>
    <w:rsid w:val="00E632DA"/>
    <w:rsid w:val="00E63BB5"/>
    <w:rsid w:val="00E63C9C"/>
    <w:rsid w:val="00E65541"/>
    <w:rsid w:val="00E65D05"/>
    <w:rsid w:val="00E67047"/>
    <w:rsid w:val="00E67925"/>
    <w:rsid w:val="00E70434"/>
    <w:rsid w:val="00E71673"/>
    <w:rsid w:val="00E748B6"/>
    <w:rsid w:val="00E74BCA"/>
    <w:rsid w:val="00E75251"/>
    <w:rsid w:val="00E75A82"/>
    <w:rsid w:val="00E75EA7"/>
    <w:rsid w:val="00E7602E"/>
    <w:rsid w:val="00E76BD9"/>
    <w:rsid w:val="00E7755D"/>
    <w:rsid w:val="00E8038E"/>
    <w:rsid w:val="00E805AF"/>
    <w:rsid w:val="00E80767"/>
    <w:rsid w:val="00E82287"/>
    <w:rsid w:val="00E833AE"/>
    <w:rsid w:val="00E8354C"/>
    <w:rsid w:val="00E83844"/>
    <w:rsid w:val="00E86824"/>
    <w:rsid w:val="00E86EA6"/>
    <w:rsid w:val="00E901EB"/>
    <w:rsid w:val="00E90588"/>
    <w:rsid w:val="00E905E7"/>
    <w:rsid w:val="00E90F69"/>
    <w:rsid w:val="00E91963"/>
    <w:rsid w:val="00E91A10"/>
    <w:rsid w:val="00E91AFF"/>
    <w:rsid w:val="00E91B62"/>
    <w:rsid w:val="00E9299E"/>
    <w:rsid w:val="00E92E65"/>
    <w:rsid w:val="00E9353C"/>
    <w:rsid w:val="00E93A1B"/>
    <w:rsid w:val="00E96A76"/>
    <w:rsid w:val="00EA1D46"/>
    <w:rsid w:val="00EA2090"/>
    <w:rsid w:val="00EA2883"/>
    <w:rsid w:val="00EA4FF9"/>
    <w:rsid w:val="00EA52DA"/>
    <w:rsid w:val="00EA5713"/>
    <w:rsid w:val="00EA5C9D"/>
    <w:rsid w:val="00EA5E2D"/>
    <w:rsid w:val="00EB2910"/>
    <w:rsid w:val="00EB4523"/>
    <w:rsid w:val="00EB50CE"/>
    <w:rsid w:val="00EB5AA4"/>
    <w:rsid w:val="00EB643F"/>
    <w:rsid w:val="00EB64AE"/>
    <w:rsid w:val="00EB6A7B"/>
    <w:rsid w:val="00EB78A6"/>
    <w:rsid w:val="00EC2DB5"/>
    <w:rsid w:val="00EC2DF1"/>
    <w:rsid w:val="00EC2FD6"/>
    <w:rsid w:val="00EC7AAD"/>
    <w:rsid w:val="00ED0878"/>
    <w:rsid w:val="00ED27C0"/>
    <w:rsid w:val="00ED2DE4"/>
    <w:rsid w:val="00ED3090"/>
    <w:rsid w:val="00ED3E1D"/>
    <w:rsid w:val="00ED4F63"/>
    <w:rsid w:val="00ED5605"/>
    <w:rsid w:val="00ED56D6"/>
    <w:rsid w:val="00ED5B88"/>
    <w:rsid w:val="00ED65A3"/>
    <w:rsid w:val="00ED7346"/>
    <w:rsid w:val="00ED7B9B"/>
    <w:rsid w:val="00ED7BA4"/>
    <w:rsid w:val="00EE04D8"/>
    <w:rsid w:val="00EE141B"/>
    <w:rsid w:val="00EE2B44"/>
    <w:rsid w:val="00EE2BF2"/>
    <w:rsid w:val="00EE62A4"/>
    <w:rsid w:val="00EE6CCB"/>
    <w:rsid w:val="00EE7B25"/>
    <w:rsid w:val="00EF185B"/>
    <w:rsid w:val="00EF1F47"/>
    <w:rsid w:val="00EF23B6"/>
    <w:rsid w:val="00EF2B71"/>
    <w:rsid w:val="00EF59AA"/>
    <w:rsid w:val="00EF6423"/>
    <w:rsid w:val="00EF6B4B"/>
    <w:rsid w:val="00EF74F0"/>
    <w:rsid w:val="00EF769B"/>
    <w:rsid w:val="00EF7CAB"/>
    <w:rsid w:val="00F00074"/>
    <w:rsid w:val="00F01420"/>
    <w:rsid w:val="00F0205A"/>
    <w:rsid w:val="00F02298"/>
    <w:rsid w:val="00F025AB"/>
    <w:rsid w:val="00F02D54"/>
    <w:rsid w:val="00F02F0F"/>
    <w:rsid w:val="00F04CAA"/>
    <w:rsid w:val="00F051EF"/>
    <w:rsid w:val="00F06199"/>
    <w:rsid w:val="00F07324"/>
    <w:rsid w:val="00F10B26"/>
    <w:rsid w:val="00F10D58"/>
    <w:rsid w:val="00F12C2C"/>
    <w:rsid w:val="00F1302E"/>
    <w:rsid w:val="00F1360F"/>
    <w:rsid w:val="00F14141"/>
    <w:rsid w:val="00F14D6B"/>
    <w:rsid w:val="00F150FE"/>
    <w:rsid w:val="00F163BA"/>
    <w:rsid w:val="00F168D4"/>
    <w:rsid w:val="00F16B79"/>
    <w:rsid w:val="00F178CA"/>
    <w:rsid w:val="00F200D5"/>
    <w:rsid w:val="00F20731"/>
    <w:rsid w:val="00F2082F"/>
    <w:rsid w:val="00F2279B"/>
    <w:rsid w:val="00F22BC4"/>
    <w:rsid w:val="00F22D6E"/>
    <w:rsid w:val="00F2308B"/>
    <w:rsid w:val="00F2334A"/>
    <w:rsid w:val="00F23433"/>
    <w:rsid w:val="00F23473"/>
    <w:rsid w:val="00F2370B"/>
    <w:rsid w:val="00F2460E"/>
    <w:rsid w:val="00F24632"/>
    <w:rsid w:val="00F24E46"/>
    <w:rsid w:val="00F251BB"/>
    <w:rsid w:val="00F301AF"/>
    <w:rsid w:val="00F30F79"/>
    <w:rsid w:val="00F31FBC"/>
    <w:rsid w:val="00F33D7F"/>
    <w:rsid w:val="00F3441D"/>
    <w:rsid w:val="00F35120"/>
    <w:rsid w:val="00F3556E"/>
    <w:rsid w:val="00F366F6"/>
    <w:rsid w:val="00F36DE1"/>
    <w:rsid w:val="00F411D7"/>
    <w:rsid w:val="00F415BE"/>
    <w:rsid w:val="00F41F87"/>
    <w:rsid w:val="00F43991"/>
    <w:rsid w:val="00F45475"/>
    <w:rsid w:val="00F458CC"/>
    <w:rsid w:val="00F4613B"/>
    <w:rsid w:val="00F465FC"/>
    <w:rsid w:val="00F46DF4"/>
    <w:rsid w:val="00F47CD7"/>
    <w:rsid w:val="00F505D0"/>
    <w:rsid w:val="00F50772"/>
    <w:rsid w:val="00F50E78"/>
    <w:rsid w:val="00F512F3"/>
    <w:rsid w:val="00F518C0"/>
    <w:rsid w:val="00F52734"/>
    <w:rsid w:val="00F52EAB"/>
    <w:rsid w:val="00F539F1"/>
    <w:rsid w:val="00F53BCF"/>
    <w:rsid w:val="00F53E85"/>
    <w:rsid w:val="00F5462F"/>
    <w:rsid w:val="00F54A98"/>
    <w:rsid w:val="00F54D29"/>
    <w:rsid w:val="00F54ED3"/>
    <w:rsid w:val="00F55052"/>
    <w:rsid w:val="00F60914"/>
    <w:rsid w:val="00F61535"/>
    <w:rsid w:val="00F61B75"/>
    <w:rsid w:val="00F61EFA"/>
    <w:rsid w:val="00F620DE"/>
    <w:rsid w:val="00F62C3F"/>
    <w:rsid w:val="00F64010"/>
    <w:rsid w:val="00F655DF"/>
    <w:rsid w:val="00F674C2"/>
    <w:rsid w:val="00F6755E"/>
    <w:rsid w:val="00F67B0E"/>
    <w:rsid w:val="00F70A6E"/>
    <w:rsid w:val="00F70A9F"/>
    <w:rsid w:val="00F70F2E"/>
    <w:rsid w:val="00F71E12"/>
    <w:rsid w:val="00F73C9D"/>
    <w:rsid w:val="00F73FDB"/>
    <w:rsid w:val="00F742D7"/>
    <w:rsid w:val="00F7624D"/>
    <w:rsid w:val="00F779F9"/>
    <w:rsid w:val="00F77E94"/>
    <w:rsid w:val="00F801CA"/>
    <w:rsid w:val="00F81953"/>
    <w:rsid w:val="00F81965"/>
    <w:rsid w:val="00F82621"/>
    <w:rsid w:val="00F829F9"/>
    <w:rsid w:val="00F8384F"/>
    <w:rsid w:val="00F84DF1"/>
    <w:rsid w:val="00F86B34"/>
    <w:rsid w:val="00F86C00"/>
    <w:rsid w:val="00F87163"/>
    <w:rsid w:val="00F87436"/>
    <w:rsid w:val="00F87BE7"/>
    <w:rsid w:val="00F87DF3"/>
    <w:rsid w:val="00F9078E"/>
    <w:rsid w:val="00F91B9B"/>
    <w:rsid w:val="00F925F6"/>
    <w:rsid w:val="00F92BFA"/>
    <w:rsid w:val="00F92C29"/>
    <w:rsid w:val="00F93134"/>
    <w:rsid w:val="00F9328A"/>
    <w:rsid w:val="00F934E8"/>
    <w:rsid w:val="00F943D7"/>
    <w:rsid w:val="00F9447F"/>
    <w:rsid w:val="00F95B37"/>
    <w:rsid w:val="00F95BDA"/>
    <w:rsid w:val="00F95D66"/>
    <w:rsid w:val="00F96937"/>
    <w:rsid w:val="00F97327"/>
    <w:rsid w:val="00F97934"/>
    <w:rsid w:val="00F979D0"/>
    <w:rsid w:val="00FA05AE"/>
    <w:rsid w:val="00FA1A05"/>
    <w:rsid w:val="00FA2898"/>
    <w:rsid w:val="00FA467C"/>
    <w:rsid w:val="00FA7803"/>
    <w:rsid w:val="00FB1920"/>
    <w:rsid w:val="00FB1CE9"/>
    <w:rsid w:val="00FB2A49"/>
    <w:rsid w:val="00FB32A9"/>
    <w:rsid w:val="00FB4990"/>
    <w:rsid w:val="00FB550E"/>
    <w:rsid w:val="00FB60B1"/>
    <w:rsid w:val="00FB6B5A"/>
    <w:rsid w:val="00FB6D21"/>
    <w:rsid w:val="00FB7266"/>
    <w:rsid w:val="00FB7BCC"/>
    <w:rsid w:val="00FC074A"/>
    <w:rsid w:val="00FC18FD"/>
    <w:rsid w:val="00FC1A3A"/>
    <w:rsid w:val="00FC2361"/>
    <w:rsid w:val="00FC30DB"/>
    <w:rsid w:val="00FC3A9B"/>
    <w:rsid w:val="00FC475C"/>
    <w:rsid w:val="00FC4F24"/>
    <w:rsid w:val="00FC5A4E"/>
    <w:rsid w:val="00FC6682"/>
    <w:rsid w:val="00FC6982"/>
    <w:rsid w:val="00FC710C"/>
    <w:rsid w:val="00FC7433"/>
    <w:rsid w:val="00FC7913"/>
    <w:rsid w:val="00FD47DC"/>
    <w:rsid w:val="00FD668B"/>
    <w:rsid w:val="00FD6D16"/>
    <w:rsid w:val="00FD7CE9"/>
    <w:rsid w:val="00FE09B4"/>
    <w:rsid w:val="00FE0A51"/>
    <w:rsid w:val="00FE0E38"/>
    <w:rsid w:val="00FE145E"/>
    <w:rsid w:val="00FE1E49"/>
    <w:rsid w:val="00FE201F"/>
    <w:rsid w:val="00FE4C0C"/>
    <w:rsid w:val="00FE4C36"/>
    <w:rsid w:val="00FE6C44"/>
    <w:rsid w:val="00FE7E66"/>
    <w:rsid w:val="00FF10ED"/>
    <w:rsid w:val="00FF384C"/>
    <w:rsid w:val="00FF46D8"/>
    <w:rsid w:val="00FF485D"/>
    <w:rsid w:val="00FF4895"/>
    <w:rsid w:val="00FF501C"/>
    <w:rsid w:val="00FF53DB"/>
    <w:rsid w:val="00FF62EB"/>
    <w:rsid w:val="00FF79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790F64"/>
  <w15:docId w15:val="{F529C495-C7EB-3F4B-99D8-804FC0148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64284"/>
    <w:rPr>
      <w:rFonts w:ascii="Times New Roman" w:eastAsia="Times New Roman" w:hAnsi="Times New Roman"/>
      <w:sz w:val="24"/>
      <w:szCs w:val="24"/>
    </w:rPr>
  </w:style>
  <w:style w:type="paragraph" w:styleId="Heading1">
    <w:name w:val="heading 1"/>
    <w:basedOn w:val="Normal"/>
    <w:next w:val="Normal"/>
    <w:link w:val="Heading1Char"/>
    <w:uiPriority w:val="9"/>
    <w:qFormat/>
    <w:rsid w:val="002676C9"/>
    <w:pPr>
      <w:keepNext/>
      <w:spacing w:before="240" w:after="60"/>
      <w:outlineLvl w:val="0"/>
    </w:pPr>
    <w:rPr>
      <w:rFonts w:ascii="Calibri Light" w:eastAsia="DengXian Light" w:hAnsi="Calibri Light"/>
      <w:b/>
      <w:bCs/>
      <w:kern w:val="32"/>
      <w:sz w:val="32"/>
      <w:szCs w:val="32"/>
    </w:rPr>
  </w:style>
  <w:style w:type="paragraph" w:styleId="Heading2">
    <w:name w:val="heading 2"/>
    <w:basedOn w:val="Normal"/>
    <w:next w:val="Normal"/>
    <w:link w:val="Heading2Char"/>
    <w:uiPriority w:val="9"/>
    <w:unhideWhenUsed/>
    <w:qFormat/>
    <w:rsid w:val="00997E99"/>
    <w:pPr>
      <w:keepNext/>
      <w:spacing w:before="240" w:after="60"/>
      <w:outlineLvl w:val="1"/>
    </w:pPr>
    <w:rPr>
      <w:rFonts w:ascii="Calibri Light" w:eastAsia="DengXian Light" w:hAnsi="Calibri Light"/>
      <w:b/>
      <w:bCs/>
      <w:i/>
      <w:iCs/>
      <w:sz w:val="28"/>
      <w:szCs w:val="28"/>
    </w:rPr>
  </w:style>
  <w:style w:type="paragraph" w:styleId="Heading3">
    <w:name w:val="heading 3"/>
    <w:basedOn w:val="Normal"/>
    <w:next w:val="Normal"/>
    <w:link w:val="Heading3Char"/>
    <w:uiPriority w:val="9"/>
    <w:unhideWhenUsed/>
    <w:qFormat/>
    <w:rsid w:val="00997E99"/>
    <w:pPr>
      <w:keepNext/>
      <w:spacing w:before="240" w:after="60"/>
      <w:outlineLvl w:val="2"/>
    </w:pPr>
    <w:rPr>
      <w:rFonts w:ascii="Calibri Light" w:eastAsia="DengXian Light" w:hAnsi="Calibri Light"/>
      <w:b/>
      <w:bCs/>
      <w:sz w:val="26"/>
      <w:szCs w:val="26"/>
    </w:rPr>
  </w:style>
  <w:style w:type="paragraph" w:styleId="Heading4">
    <w:name w:val="heading 4"/>
    <w:basedOn w:val="Normal"/>
    <w:next w:val="Normal"/>
    <w:link w:val="Heading4Char"/>
    <w:uiPriority w:val="9"/>
    <w:unhideWhenUsed/>
    <w:qFormat/>
    <w:rsid w:val="00C95AB8"/>
    <w:pPr>
      <w:keepNext/>
      <w:spacing w:before="240" w:after="60"/>
      <w:outlineLvl w:val="3"/>
    </w:pPr>
    <w:rPr>
      <w:rFonts w:eastAsia="DengXian"/>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E1EA1"/>
    <w:pPr>
      <w:tabs>
        <w:tab w:val="center" w:pos="4680"/>
        <w:tab w:val="right" w:pos="9360"/>
      </w:tabs>
    </w:pPr>
  </w:style>
  <w:style w:type="character" w:customStyle="1" w:styleId="HeaderChar">
    <w:name w:val="Header Char"/>
    <w:link w:val="Header"/>
    <w:uiPriority w:val="99"/>
    <w:rsid w:val="009E1EA1"/>
    <w:rPr>
      <w:sz w:val="22"/>
      <w:szCs w:val="22"/>
    </w:rPr>
  </w:style>
  <w:style w:type="paragraph" w:styleId="Footer">
    <w:name w:val="footer"/>
    <w:basedOn w:val="Normal"/>
    <w:link w:val="FooterChar"/>
    <w:uiPriority w:val="99"/>
    <w:unhideWhenUsed/>
    <w:rsid w:val="009E1EA1"/>
    <w:pPr>
      <w:tabs>
        <w:tab w:val="center" w:pos="4680"/>
        <w:tab w:val="right" w:pos="9360"/>
      </w:tabs>
    </w:pPr>
  </w:style>
  <w:style w:type="character" w:customStyle="1" w:styleId="FooterChar">
    <w:name w:val="Footer Char"/>
    <w:link w:val="Footer"/>
    <w:uiPriority w:val="99"/>
    <w:rsid w:val="009E1EA1"/>
    <w:rPr>
      <w:sz w:val="22"/>
      <w:szCs w:val="22"/>
    </w:rPr>
  </w:style>
  <w:style w:type="paragraph" w:styleId="BalloonText">
    <w:name w:val="Balloon Text"/>
    <w:basedOn w:val="Normal"/>
    <w:link w:val="BalloonTextChar"/>
    <w:uiPriority w:val="99"/>
    <w:semiHidden/>
    <w:unhideWhenUsed/>
    <w:rsid w:val="009E1EA1"/>
    <w:rPr>
      <w:rFonts w:ascii="Tahoma" w:hAnsi="Tahoma" w:cs="Tahoma"/>
      <w:sz w:val="16"/>
      <w:szCs w:val="16"/>
    </w:rPr>
  </w:style>
  <w:style w:type="character" w:customStyle="1" w:styleId="BalloonTextChar">
    <w:name w:val="Balloon Text Char"/>
    <w:link w:val="BalloonText"/>
    <w:uiPriority w:val="99"/>
    <w:semiHidden/>
    <w:rsid w:val="009E1EA1"/>
    <w:rPr>
      <w:rFonts w:ascii="Tahoma" w:hAnsi="Tahoma" w:cs="Tahoma"/>
      <w:sz w:val="16"/>
      <w:szCs w:val="16"/>
    </w:rPr>
  </w:style>
  <w:style w:type="character" w:styleId="Hyperlink">
    <w:name w:val="Hyperlink"/>
    <w:uiPriority w:val="99"/>
    <w:unhideWhenUsed/>
    <w:rsid w:val="00F2085E"/>
    <w:rPr>
      <w:color w:val="0000FF"/>
      <w:u w:val="single"/>
    </w:rPr>
  </w:style>
  <w:style w:type="character" w:styleId="CommentReference">
    <w:name w:val="annotation reference"/>
    <w:uiPriority w:val="99"/>
    <w:semiHidden/>
    <w:unhideWhenUsed/>
    <w:rsid w:val="00001747"/>
    <w:rPr>
      <w:sz w:val="16"/>
      <w:szCs w:val="16"/>
    </w:rPr>
  </w:style>
  <w:style w:type="paragraph" w:styleId="CommentText">
    <w:name w:val="annotation text"/>
    <w:basedOn w:val="Normal"/>
    <w:link w:val="CommentTextChar"/>
    <w:uiPriority w:val="99"/>
    <w:semiHidden/>
    <w:unhideWhenUsed/>
    <w:rsid w:val="00001747"/>
    <w:rPr>
      <w:sz w:val="20"/>
      <w:szCs w:val="20"/>
    </w:rPr>
  </w:style>
  <w:style w:type="character" w:customStyle="1" w:styleId="CommentTextChar">
    <w:name w:val="Comment Text Char"/>
    <w:basedOn w:val="DefaultParagraphFont"/>
    <w:link w:val="CommentText"/>
    <w:uiPriority w:val="99"/>
    <w:semiHidden/>
    <w:rsid w:val="00001747"/>
  </w:style>
  <w:style w:type="paragraph" w:styleId="CommentSubject">
    <w:name w:val="annotation subject"/>
    <w:basedOn w:val="CommentText"/>
    <w:next w:val="CommentText"/>
    <w:link w:val="CommentSubjectChar"/>
    <w:uiPriority w:val="99"/>
    <w:semiHidden/>
    <w:unhideWhenUsed/>
    <w:rsid w:val="00001747"/>
    <w:rPr>
      <w:b/>
      <w:bCs/>
    </w:rPr>
  </w:style>
  <w:style w:type="character" w:customStyle="1" w:styleId="CommentSubjectChar">
    <w:name w:val="Comment Subject Char"/>
    <w:link w:val="CommentSubject"/>
    <w:uiPriority w:val="99"/>
    <w:semiHidden/>
    <w:rsid w:val="00001747"/>
    <w:rPr>
      <w:b/>
      <w:bCs/>
    </w:rPr>
  </w:style>
  <w:style w:type="paragraph" w:styleId="Revision">
    <w:name w:val="Revision"/>
    <w:hidden/>
    <w:uiPriority w:val="99"/>
    <w:semiHidden/>
    <w:rsid w:val="00287F1B"/>
    <w:rPr>
      <w:sz w:val="22"/>
      <w:szCs w:val="22"/>
      <w:lang w:eastAsia="en-US"/>
    </w:rPr>
  </w:style>
  <w:style w:type="character" w:customStyle="1" w:styleId="Heading1Char">
    <w:name w:val="Heading 1 Char"/>
    <w:link w:val="Heading1"/>
    <w:uiPriority w:val="9"/>
    <w:rsid w:val="002676C9"/>
    <w:rPr>
      <w:rFonts w:ascii="Calibri Light" w:eastAsia="DengXian Light" w:hAnsi="Calibri Light" w:cs="Times New Roman"/>
      <w:b/>
      <w:bCs/>
      <w:kern w:val="32"/>
      <w:sz w:val="32"/>
      <w:szCs w:val="32"/>
      <w:lang w:eastAsia="en-US"/>
    </w:rPr>
  </w:style>
  <w:style w:type="paragraph" w:styleId="TOC1">
    <w:name w:val="toc 1"/>
    <w:basedOn w:val="Normal"/>
    <w:next w:val="Normal"/>
    <w:autoRedefine/>
    <w:uiPriority w:val="39"/>
    <w:unhideWhenUsed/>
    <w:rsid w:val="0089415D"/>
    <w:pPr>
      <w:tabs>
        <w:tab w:val="right" w:leader="dot" w:pos="9350"/>
      </w:tabs>
    </w:pPr>
  </w:style>
  <w:style w:type="character" w:customStyle="1" w:styleId="Heading2Char">
    <w:name w:val="Heading 2 Char"/>
    <w:link w:val="Heading2"/>
    <w:uiPriority w:val="9"/>
    <w:rsid w:val="00997E99"/>
    <w:rPr>
      <w:rFonts w:ascii="Calibri Light" w:eastAsia="DengXian Light" w:hAnsi="Calibri Light" w:cs="Times New Roman"/>
      <w:b/>
      <w:bCs/>
      <w:i/>
      <w:iCs/>
      <w:sz w:val="28"/>
      <w:szCs w:val="28"/>
      <w:lang w:eastAsia="en-US"/>
    </w:rPr>
  </w:style>
  <w:style w:type="paragraph" w:styleId="TOC2">
    <w:name w:val="toc 2"/>
    <w:basedOn w:val="Normal"/>
    <w:next w:val="Normal"/>
    <w:autoRedefine/>
    <w:uiPriority w:val="39"/>
    <w:unhideWhenUsed/>
    <w:rsid w:val="00997E99"/>
    <w:pPr>
      <w:ind w:left="220"/>
    </w:pPr>
  </w:style>
  <w:style w:type="character" w:customStyle="1" w:styleId="Heading3Char">
    <w:name w:val="Heading 3 Char"/>
    <w:link w:val="Heading3"/>
    <w:uiPriority w:val="9"/>
    <w:rsid w:val="00997E99"/>
    <w:rPr>
      <w:rFonts w:ascii="Calibri Light" w:eastAsia="DengXian Light" w:hAnsi="Calibri Light" w:cs="Times New Roman"/>
      <w:b/>
      <w:bCs/>
      <w:sz w:val="26"/>
      <w:szCs w:val="26"/>
      <w:lang w:eastAsia="en-US"/>
    </w:rPr>
  </w:style>
  <w:style w:type="paragraph" w:styleId="TOC3">
    <w:name w:val="toc 3"/>
    <w:basedOn w:val="Normal"/>
    <w:next w:val="Normal"/>
    <w:autoRedefine/>
    <w:uiPriority w:val="39"/>
    <w:unhideWhenUsed/>
    <w:rsid w:val="00A95A31"/>
    <w:pPr>
      <w:tabs>
        <w:tab w:val="right" w:leader="dot" w:pos="9350"/>
      </w:tabs>
      <w:ind w:left="440"/>
    </w:pPr>
  </w:style>
  <w:style w:type="table" w:styleId="TableGrid">
    <w:name w:val="Table Grid"/>
    <w:basedOn w:val="TableNormal"/>
    <w:uiPriority w:val="39"/>
    <w:rsid w:val="008118B2"/>
    <w:rPr>
      <w:rFonts w:eastAsia="DengXian"/>
      <w:kern w:val="2"/>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link w:val="Heading4"/>
    <w:uiPriority w:val="9"/>
    <w:rsid w:val="00C95AB8"/>
    <w:rPr>
      <w:rFonts w:ascii="Calibri" w:eastAsia="DengXian" w:hAnsi="Calibri" w:cs="Times New Roman"/>
      <w:b/>
      <w:bCs/>
      <w:sz w:val="28"/>
      <w:szCs w:val="28"/>
      <w:lang w:eastAsia="en-US"/>
    </w:rPr>
  </w:style>
  <w:style w:type="paragraph" w:styleId="ListParagraph">
    <w:name w:val="List Paragraph"/>
    <w:basedOn w:val="Normal"/>
    <w:uiPriority w:val="34"/>
    <w:qFormat/>
    <w:rsid w:val="001F48EB"/>
    <w:pPr>
      <w:widowControl w:val="0"/>
      <w:ind w:firstLineChars="200" w:firstLine="420"/>
      <w:jc w:val="both"/>
    </w:pPr>
    <w:rPr>
      <w:rFonts w:ascii="DengXian" w:eastAsia="DengXian" w:hAnsi="DengXian"/>
      <w:kern w:val="2"/>
      <w:sz w:val="21"/>
    </w:rPr>
  </w:style>
  <w:style w:type="paragraph" w:styleId="NormalWeb">
    <w:name w:val="Normal (Web)"/>
    <w:basedOn w:val="Normal"/>
    <w:uiPriority w:val="99"/>
    <w:unhideWhenUsed/>
    <w:rsid w:val="00EF769B"/>
  </w:style>
  <w:style w:type="paragraph" w:customStyle="1" w:styleId="msonormal0">
    <w:name w:val="msonormal"/>
    <w:basedOn w:val="Normal"/>
    <w:rsid w:val="0092673C"/>
  </w:style>
  <w:style w:type="character" w:styleId="PageNumber">
    <w:name w:val="page number"/>
    <w:basedOn w:val="DefaultParagraphFont"/>
    <w:uiPriority w:val="99"/>
    <w:semiHidden/>
    <w:unhideWhenUsed/>
    <w:rsid w:val="00F655DF"/>
  </w:style>
  <w:style w:type="character" w:styleId="Emphasis">
    <w:name w:val="Emphasis"/>
    <w:uiPriority w:val="20"/>
    <w:qFormat/>
    <w:rsid w:val="00B47628"/>
    <w:rPr>
      <w:i/>
      <w:iCs/>
    </w:rPr>
  </w:style>
  <w:style w:type="character" w:styleId="UnresolvedMention">
    <w:name w:val="Unresolved Mention"/>
    <w:uiPriority w:val="99"/>
    <w:semiHidden/>
    <w:unhideWhenUsed/>
    <w:rsid w:val="00B47628"/>
    <w:rPr>
      <w:color w:val="605E5C"/>
      <w:shd w:val="clear" w:color="auto" w:fill="E1DFDD"/>
    </w:rPr>
  </w:style>
  <w:style w:type="character" w:customStyle="1" w:styleId="contributors">
    <w:name w:val="contributors"/>
    <w:basedOn w:val="DefaultParagraphFont"/>
    <w:rsid w:val="00B47628"/>
  </w:style>
  <w:style w:type="character" w:customStyle="1" w:styleId="maintitle">
    <w:name w:val="maintitle"/>
    <w:basedOn w:val="DefaultParagraphFont"/>
    <w:rsid w:val="00B47628"/>
  </w:style>
  <w:style w:type="character" w:customStyle="1" w:styleId="editors">
    <w:name w:val="editors"/>
    <w:basedOn w:val="DefaultParagraphFont"/>
    <w:rsid w:val="00B47628"/>
  </w:style>
  <w:style w:type="character" w:customStyle="1" w:styleId="series-title">
    <w:name w:val="series-title"/>
    <w:basedOn w:val="DefaultParagraphFont"/>
    <w:rsid w:val="00B47628"/>
  </w:style>
  <w:style w:type="character" w:customStyle="1" w:styleId="print-publication-date">
    <w:name w:val="print-publication-date"/>
    <w:basedOn w:val="DefaultParagraphFont"/>
    <w:rsid w:val="00B47628"/>
  </w:style>
  <w:style w:type="character" w:customStyle="1" w:styleId="online-edition">
    <w:name w:val="online-edition"/>
    <w:basedOn w:val="DefaultParagraphFont"/>
    <w:rsid w:val="00B47628"/>
  </w:style>
  <w:style w:type="character" w:customStyle="1" w:styleId="containing-site">
    <w:name w:val="containing-site"/>
    <w:basedOn w:val="DefaultParagraphFont"/>
    <w:rsid w:val="00B47628"/>
  </w:style>
  <w:style w:type="character" w:customStyle="1" w:styleId="online-publication-date">
    <w:name w:val="online-publication-date"/>
    <w:basedOn w:val="DefaultParagraphFont"/>
    <w:rsid w:val="00B47628"/>
  </w:style>
  <w:style w:type="character" w:customStyle="1" w:styleId="accessed-date">
    <w:name w:val="accessed-date"/>
    <w:basedOn w:val="DefaultParagraphFont"/>
    <w:rsid w:val="00B47628"/>
  </w:style>
  <w:style w:type="character" w:styleId="FollowedHyperlink">
    <w:name w:val="FollowedHyperlink"/>
    <w:basedOn w:val="DefaultParagraphFont"/>
    <w:uiPriority w:val="99"/>
    <w:semiHidden/>
    <w:unhideWhenUsed/>
    <w:rsid w:val="00B4762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56372">
      <w:bodyDiv w:val="1"/>
      <w:marLeft w:val="0"/>
      <w:marRight w:val="0"/>
      <w:marTop w:val="0"/>
      <w:marBottom w:val="0"/>
      <w:divBdr>
        <w:top w:val="none" w:sz="0" w:space="0" w:color="auto"/>
        <w:left w:val="none" w:sz="0" w:space="0" w:color="auto"/>
        <w:bottom w:val="none" w:sz="0" w:space="0" w:color="auto"/>
        <w:right w:val="none" w:sz="0" w:space="0" w:color="auto"/>
      </w:divBdr>
      <w:divsChild>
        <w:div w:id="1378436541">
          <w:marLeft w:val="0"/>
          <w:marRight w:val="0"/>
          <w:marTop w:val="0"/>
          <w:marBottom w:val="0"/>
          <w:divBdr>
            <w:top w:val="none" w:sz="0" w:space="0" w:color="auto"/>
            <w:left w:val="none" w:sz="0" w:space="0" w:color="auto"/>
            <w:bottom w:val="none" w:sz="0" w:space="0" w:color="auto"/>
            <w:right w:val="none" w:sz="0" w:space="0" w:color="auto"/>
          </w:divBdr>
          <w:divsChild>
            <w:div w:id="870800549">
              <w:marLeft w:val="0"/>
              <w:marRight w:val="0"/>
              <w:marTop w:val="0"/>
              <w:marBottom w:val="0"/>
              <w:divBdr>
                <w:top w:val="none" w:sz="0" w:space="0" w:color="auto"/>
                <w:left w:val="none" w:sz="0" w:space="0" w:color="auto"/>
                <w:bottom w:val="none" w:sz="0" w:space="0" w:color="auto"/>
                <w:right w:val="none" w:sz="0" w:space="0" w:color="auto"/>
              </w:divBdr>
              <w:divsChild>
                <w:div w:id="885797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43394">
      <w:bodyDiv w:val="1"/>
      <w:marLeft w:val="0"/>
      <w:marRight w:val="0"/>
      <w:marTop w:val="0"/>
      <w:marBottom w:val="0"/>
      <w:divBdr>
        <w:top w:val="none" w:sz="0" w:space="0" w:color="auto"/>
        <w:left w:val="none" w:sz="0" w:space="0" w:color="auto"/>
        <w:bottom w:val="none" w:sz="0" w:space="0" w:color="auto"/>
        <w:right w:val="none" w:sz="0" w:space="0" w:color="auto"/>
      </w:divBdr>
      <w:divsChild>
        <w:div w:id="1891570229">
          <w:marLeft w:val="0"/>
          <w:marRight w:val="0"/>
          <w:marTop w:val="0"/>
          <w:marBottom w:val="0"/>
          <w:divBdr>
            <w:top w:val="none" w:sz="0" w:space="0" w:color="auto"/>
            <w:left w:val="none" w:sz="0" w:space="0" w:color="auto"/>
            <w:bottom w:val="none" w:sz="0" w:space="0" w:color="auto"/>
            <w:right w:val="none" w:sz="0" w:space="0" w:color="auto"/>
          </w:divBdr>
          <w:divsChild>
            <w:div w:id="1241864798">
              <w:marLeft w:val="0"/>
              <w:marRight w:val="0"/>
              <w:marTop w:val="0"/>
              <w:marBottom w:val="0"/>
              <w:divBdr>
                <w:top w:val="none" w:sz="0" w:space="0" w:color="auto"/>
                <w:left w:val="none" w:sz="0" w:space="0" w:color="auto"/>
                <w:bottom w:val="none" w:sz="0" w:space="0" w:color="auto"/>
                <w:right w:val="none" w:sz="0" w:space="0" w:color="auto"/>
              </w:divBdr>
              <w:divsChild>
                <w:div w:id="1244411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29229">
      <w:bodyDiv w:val="1"/>
      <w:marLeft w:val="0"/>
      <w:marRight w:val="0"/>
      <w:marTop w:val="0"/>
      <w:marBottom w:val="0"/>
      <w:divBdr>
        <w:top w:val="none" w:sz="0" w:space="0" w:color="auto"/>
        <w:left w:val="none" w:sz="0" w:space="0" w:color="auto"/>
        <w:bottom w:val="none" w:sz="0" w:space="0" w:color="auto"/>
        <w:right w:val="none" w:sz="0" w:space="0" w:color="auto"/>
      </w:divBdr>
      <w:divsChild>
        <w:div w:id="1437217822">
          <w:marLeft w:val="0"/>
          <w:marRight w:val="0"/>
          <w:marTop w:val="0"/>
          <w:marBottom w:val="0"/>
          <w:divBdr>
            <w:top w:val="none" w:sz="0" w:space="0" w:color="auto"/>
            <w:left w:val="none" w:sz="0" w:space="0" w:color="auto"/>
            <w:bottom w:val="none" w:sz="0" w:space="0" w:color="auto"/>
            <w:right w:val="none" w:sz="0" w:space="0" w:color="auto"/>
          </w:divBdr>
          <w:divsChild>
            <w:div w:id="994723026">
              <w:marLeft w:val="0"/>
              <w:marRight w:val="0"/>
              <w:marTop w:val="0"/>
              <w:marBottom w:val="0"/>
              <w:divBdr>
                <w:top w:val="none" w:sz="0" w:space="0" w:color="auto"/>
                <w:left w:val="none" w:sz="0" w:space="0" w:color="auto"/>
                <w:bottom w:val="none" w:sz="0" w:space="0" w:color="auto"/>
                <w:right w:val="none" w:sz="0" w:space="0" w:color="auto"/>
              </w:divBdr>
              <w:divsChild>
                <w:div w:id="344287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793820">
      <w:bodyDiv w:val="1"/>
      <w:marLeft w:val="0"/>
      <w:marRight w:val="0"/>
      <w:marTop w:val="0"/>
      <w:marBottom w:val="0"/>
      <w:divBdr>
        <w:top w:val="none" w:sz="0" w:space="0" w:color="auto"/>
        <w:left w:val="none" w:sz="0" w:space="0" w:color="auto"/>
        <w:bottom w:val="none" w:sz="0" w:space="0" w:color="auto"/>
        <w:right w:val="none" w:sz="0" w:space="0" w:color="auto"/>
      </w:divBdr>
      <w:divsChild>
        <w:div w:id="1709452398">
          <w:marLeft w:val="0"/>
          <w:marRight w:val="0"/>
          <w:marTop w:val="0"/>
          <w:marBottom w:val="0"/>
          <w:divBdr>
            <w:top w:val="none" w:sz="0" w:space="0" w:color="auto"/>
            <w:left w:val="none" w:sz="0" w:space="0" w:color="auto"/>
            <w:bottom w:val="none" w:sz="0" w:space="0" w:color="auto"/>
            <w:right w:val="none" w:sz="0" w:space="0" w:color="auto"/>
          </w:divBdr>
          <w:divsChild>
            <w:div w:id="1608537954">
              <w:marLeft w:val="0"/>
              <w:marRight w:val="0"/>
              <w:marTop w:val="0"/>
              <w:marBottom w:val="0"/>
              <w:divBdr>
                <w:top w:val="none" w:sz="0" w:space="0" w:color="auto"/>
                <w:left w:val="none" w:sz="0" w:space="0" w:color="auto"/>
                <w:bottom w:val="none" w:sz="0" w:space="0" w:color="auto"/>
                <w:right w:val="none" w:sz="0" w:space="0" w:color="auto"/>
              </w:divBdr>
              <w:divsChild>
                <w:div w:id="578296599">
                  <w:marLeft w:val="0"/>
                  <w:marRight w:val="0"/>
                  <w:marTop w:val="0"/>
                  <w:marBottom w:val="0"/>
                  <w:divBdr>
                    <w:top w:val="none" w:sz="0" w:space="0" w:color="auto"/>
                    <w:left w:val="none" w:sz="0" w:space="0" w:color="auto"/>
                    <w:bottom w:val="none" w:sz="0" w:space="0" w:color="auto"/>
                    <w:right w:val="none" w:sz="0" w:space="0" w:color="auto"/>
                  </w:divBdr>
                  <w:divsChild>
                    <w:div w:id="710307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542807">
      <w:bodyDiv w:val="1"/>
      <w:marLeft w:val="0"/>
      <w:marRight w:val="0"/>
      <w:marTop w:val="0"/>
      <w:marBottom w:val="0"/>
      <w:divBdr>
        <w:top w:val="none" w:sz="0" w:space="0" w:color="auto"/>
        <w:left w:val="none" w:sz="0" w:space="0" w:color="auto"/>
        <w:bottom w:val="none" w:sz="0" w:space="0" w:color="auto"/>
        <w:right w:val="none" w:sz="0" w:space="0" w:color="auto"/>
      </w:divBdr>
      <w:divsChild>
        <w:div w:id="2064450206">
          <w:marLeft w:val="0"/>
          <w:marRight w:val="0"/>
          <w:marTop w:val="0"/>
          <w:marBottom w:val="0"/>
          <w:divBdr>
            <w:top w:val="none" w:sz="0" w:space="0" w:color="auto"/>
            <w:left w:val="none" w:sz="0" w:space="0" w:color="auto"/>
            <w:bottom w:val="none" w:sz="0" w:space="0" w:color="auto"/>
            <w:right w:val="none" w:sz="0" w:space="0" w:color="auto"/>
          </w:divBdr>
          <w:divsChild>
            <w:div w:id="372972305">
              <w:marLeft w:val="0"/>
              <w:marRight w:val="0"/>
              <w:marTop w:val="0"/>
              <w:marBottom w:val="0"/>
              <w:divBdr>
                <w:top w:val="none" w:sz="0" w:space="0" w:color="auto"/>
                <w:left w:val="none" w:sz="0" w:space="0" w:color="auto"/>
                <w:bottom w:val="none" w:sz="0" w:space="0" w:color="auto"/>
                <w:right w:val="none" w:sz="0" w:space="0" w:color="auto"/>
              </w:divBdr>
              <w:divsChild>
                <w:div w:id="592006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0580">
      <w:bodyDiv w:val="1"/>
      <w:marLeft w:val="0"/>
      <w:marRight w:val="0"/>
      <w:marTop w:val="0"/>
      <w:marBottom w:val="0"/>
      <w:divBdr>
        <w:top w:val="none" w:sz="0" w:space="0" w:color="auto"/>
        <w:left w:val="none" w:sz="0" w:space="0" w:color="auto"/>
        <w:bottom w:val="none" w:sz="0" w:space="0" w:color="auto"/>
        <w:right w:val="none" w:sz="0" w:space="0" w:color="auto"/>
      </w:divBdr>
      <w:divsChild>
        <w:div w:id="711072463">
          <w:marLeft w:val="0"/>
          <w:marRight w:val="0"/>
          <w:marTop w:val="0"/>
          <w:marBottom w:val="0"/>
          <w:divBdr>
            <w:top w:val="none" w:sz="0" w:space="0" w:color="auto"/>
            <w:left w:val="none" w:sz="0" w:space="0" w:color="auto"/>
            <w:bottom w:val="none" w:sz="0" w:space="0" w:color="auto"/>
            <w:right w:val="none" w:sz="0" w:space="0" w:color="auto"/>
          </w:divBdr>
          <w:divsChild>
            <w:div w:id="470296003">
              <w:marLeft w:val="0"/>
              <w:marRight w:val="0"/>
              <w:marTop w:val="0"/>
              <w:marBottom w:val="0"/>
              <w:divBdr>
                <w:top w:val="none" w:sz="0" w:space="0" w:color="auto"/>
                <w:left w:val="none" w:sz="0" w:space="0" w:color="auto"/>
                <w:bottom w:val="none" w:sz="0" w:space="0" w:color="auto"/>
                <w:right w:val="none" w:sz="0" w:space="0" w:color="auto"/>
              </w:divBdr>
              <w:divsChild>
                <w:div w:id="133610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690652">
      <w:bodyDiv w:val="1"/>
      <w:marLeft w:val="0"/>
      <w:marRight w:val="0"/>
      <w:marTop w:val="0"/>
      <w:marBottom w:val="0"/>
      <w:divBdr>
        <w:top w:val="none" w:sz="0" w:space="0" w:color="auto"/>
        <w:left w:val="none" w:sz="0" w:space="0" w:color="auto"/>
        <w:bottom w:val="none" w:sz="0" w:space="0" w:color="auto"/>
        <w:right w:val="none" w:sz="0" w:space="0" w:color="auto"/>
      </w:divBdr>
      <w:divsChild>
        <w:div w:id="2127265177">
          <w:marLeft w:val="0"/>
          <w:marRight w:val="0"/>
          <w:marTop w:val="0"/>
          <w:marBottom w:val="0"/>
          <w:divBdr>
            <w:top w:val="none" w:sz="0" w:space="0" w:color="auto"/>
            <w:left w:val="none" w:sz="0" w:space="0" w:color="auto"/>
            <w:bottom w:val="none" w:sz="0" w:space="0" w:color="auto"/>
            <w:right w:val="none" w:sz="0" w:space="0" w:color="auto"/>
          </w:divBdr>
          <w:divsChild>
            <w:div w:id="1784031318">
              <w:marLeft w:val="0"/>
              <w:marRight w:val="0"/>
              <w:marTop w:val="0"/>
              <w:marBottom w:val="0"/>
              <w:divBdr>
                <w:top w:val="none" w:sz="0" w:space="0" w:color="auto"/>
                <w:left w:val="none" w:sz="0" w:space="0" w:color="auto"/>
                <w:bottom w:val="none" w:sz="0" w:space="0" w:color="auto"/>
                <w:right w:val="none" w:sz="0" w:space="0" w:color="auto"/>
              </w:divBdr>
              <w:divsChild>
                <w:div w:id="507865502">
                  <w:marLeft w:val="0"/>
                  <w:marRight w:val="0"/>
                  <w:marTop w:val="0"/>
                  <w:marBottom w:val="0"/>
                  <w:divBdr>
                    <w:top w:val="none" w:sz="0" w:space="0" w:color="auto"/>
                    <w:left w:val="none" w:sz="0" w:space="0" w:color="auto"/>
                    <w:bottom w:val="none" w:sz="0" w:space="0" w:color="auto"/>
                    <w:right w:val="none" w:sz="0" w:space="0" w:color="auto"/>
                  </w:divBdr>
                  <w:divsChild>
                    <w:div w:id="440762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92565">
      <w:bodyDiv w:val="1"/>
      <w:marLeft w:val="0"/>
      <w:marRight w:val="0"/>
      <w:marTop w:val="0"/>
      <w:marBottom w:val="0"/>
      <w:divBdr>
        <w:top w:val="none" w:sz="0" w:space="0" w:color="auto"/>
        <w:left w:val="none" w:sz="0" w:space="0" w:color="auto"/>
        <w:bottom w:val="none" w:sz="0" w:space="0" w:color="auto"/>
        <w:right w:val="none" w:sz="0" w:space="0" w:color="auto"/>
      </w:divBdr>
      <w:divsChild>
        <w:div w:id="79759544">
          <w:marLeft w:val="0"/>
          <w:marRight w:val="0"/>
          <w:marTop w:val="0"/>
          <w:marBottom w:val="0"/>
          <w:divBdr>
            <w:top w:val="none" w:sz="0" w:space="0" w:color="auto"/>
            <w:left w:val="none" w:sz="0" w:space="0" w:color="auto"/>
            <w:bottom w:val="none" w:sz="0" w:space="0" w:color="auto"/>
            <w:right w:val="none" w:sz="0" w:space="0" w:color="auto"/>
          </w:divBdr>
          <w:divsChild>
            <w:div w:id="2016833661">
              <w:marLeft w:val="0"/>
              <w:marRight w:val="0"/>
              <w:marTop w:val="0"/>
              <w:marBottom w:val="0"/>
              <w:divBdr>
                <w:top w:val="none" w:sz="0" w:space="0" w:color="auto"/>
                <w:left w:val="none" w:sz="0" w:space="0" w:color="auto"/>
                <w:bottom w:val="none" w:sz="0" w:space="0" w:color="auto"/>
                <w:right w:val="none" w:sz="0" w:space="0" w:color="auto"/>
              </w:divBdr>
              <w:divsChild>
                <w:div w:id="1786266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94958">
      <w:bodyDiv w:val="1"/>
      <w:marLeft w:val="0"/>
      <w:marRight w:val="0"/>
      <w:marTop w:val="0"/>
      <w:marBottom w:val="0"/>
      <w:divBdr>
        <w:top w:val="none" w:sz="0" w:space="0" w:color="auto"/>
        <w:left w:val="none" w:sz="0" w:space="0" w:color="auto"/>
        <w:bottom w:val="none" w:sz="0" w:space="0" w:color="auto"/>
        <w:right w:val="none" w:sz="0" w:space="0" w:color="auto"/>
      </w:divBdr>
      <w:divsChild>
        <w:div w:id="936325010">
          <w:marLeft w:val="0"/>
          <w:marRight w:val="0"/>
          <w:marTop w:val="0"/>
          <w:marBottom w:val="0"/>
          <w:divBdr>
            <w:top w:val="none" w:sz="0" w:space="0" w:color="auto"/>
            <w:left w:val="none" w:sz="0" w:space="0" w:color="auto"/>
            <w:bottom w:val="none" w:sz="0" w:space="0" w:color="auto"/>
            <w:right w:val="none" w:sz="0" w:space="0" w:color="auto"/>
          </w:divBdr>
          <w:divsChild>
            <w:div w:id="1718625444">
              <w:marLeft w:val="0"/>
              <w:marRight w:val="0"/>
              <w:marTop w:val="0"/>
              <w:marBottom w:val="0"/>
              <w:divBdr>
                <w:top w:val="none" w:sz="0" w:space="0" w:color="auto"/>
                <w:left w:val="none" w:sz="0" w:space="0" w:color="auto"/>
                <w:bottom w:val="none" w:sz="0" w:space="0" w:color="auto"/>
                <w:right w:val="none" w:sz="0" w:space="0" w:color="auto"/>
              </w:divBdr>
              <w:divsChild>
                <w:div w:id="836505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698072">
      <w:bodyDiv w:val="1"/>
      <w:marLeft w:val="0"/>
      <w:marRight w:val="0"/>
      <w:marTop w:val="0"/>
      <w:marBottom w:val="0"/>
      <w:divBdr>
        <w:top w:val="none" w:sz="0" w:space="0" w:color="auto"/>
        <w:left w:val="none" w:sz="0" w:space="0" w:color="auto"/>
        <w:bottom w:val="none" w:sz="0" w:space="0" w:color="auto"/>
        <w:right w:val="none" w:sz="0" w:space="0" w:color="auto"/>
      </w:divBdr>
      <w:divsChild>
        <w:div w:id="1525090244">
          <w:marLeft w:val="0"/>
          <w:marRight w:val="0"/>
          <w:marTop w:val="0"/>
          <w:marBottom w:val="0"/>
          <w:divBdr>
            <w:top w:val="none" w:sz="0" w:space="0" w:color="auto"/>
            <w:left w:val="none" w:sz="0" w:space="0" w:color="auto"/>
            <w:bottom w:val="none" w:sz="0" w:space="0" w:color="auto"/>
            <w:right w:val="none" w:sz="0" w:space="0" w:color="auto"/>
          </w:divBdr>
          <w:divsChild>
            <w:div w:id="1682926825">
              <w:marLeft w:val="0"/>
              <w:marRight w:val="0"/>
              <w:marTop w:val="0"/>
              <w:marBottom w:val="0"/>
              <w:divBdr>
                <w:top w:val="none" w:sz="0" w:space="0" w:color="auto"/>
                <w:left w:val="none" w:sz="0" w:space="0" w:color="auto"/>
                <w:bottom w:val="none" w:sz="0" w:space="0" w:color="auto"/>
                <w:right w:val="none" w:sz="0" w:space="0" w:color="auto"/>
              </w:divBdr>
              <w:divsChild>
                <w:div w:id="627206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966640">
      <w:bodyDiv w:val="1"/>
      <w:marLeft w:val="0"/>
      <w:marRight w:val="0"/>
      <w:marTop w:val="0"/>
      <w:marBottom w:val="0"/>
      <w:divBdr>
        <w:top w:val="none" w:sz="0" w:space="0" w:color="auto"/>
        <w:left w:val="none" w:sz="0" w:space="0" w:color="auto"/>
        <w:bottom w:val="none" w:sz="0" w:space="0" w:color="auto"/>
        <w:right w:val="none" w:sz="0" w:space="0" w:color="auto"/>
      </w:divBdr>
      <w:divsChild>
        <w:div w:id="748816568">
          <w:marLeft w:val="0"/>
          <w:marRight w:val="0"/>
          <w:marTop w:val="0"/>
          <w:marBottom w:val="0"/>
          <w:divBdr>
            <w:top w:val="none" w:sz="0" w:space="0" w:color="auto"/>
            <w:left w:val="none" w:sz="0" w:space="0" w:color="auto"/>
            <w:bottom w:val="none" w:sz="0" w:space="0" w:color="auto"/>
            <w:right w:val="none" w:sz="0" w:space="0" w:color="auto"/>
          </w:divBdr>
          <w:divsChild>
            <w:div w:id="353305374">
              <w:marLeft w:val="0"/>
              <w:marRight w:val="0"/>
              <w:marTop w:val="0"/>
              <w:marBottom w:val="0"/>
              <w:divBdr>
                <w:top w:val="none" w:sz="0" w:space="0" w:color="auto"/>
                <w:left w:val="none" w:sz="0" w:space="0" w:color="auto"/>
                <w:bottom w:val="none" w:sz="0" w:space="0" w:color="auto"/>
                <w:right w:val="none" w:sz="0" w:space="0" w:color="auto"/>
              </w:divBdr>
              <w:divsChild>
                <w:div w:id="1202019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567146">
      <w:bodyDiv w:val="1"/>
      <w:marLeft w:val="0"/>
      <w:marRight w:val="0"/>
      <w:marTop w:val="0"/>
      <w:marBottom w:val="0"/>
      <w:divBdr>
        <w:top w:val="none" w:sz="0" w:space="0" w:color="auto"/>
        <w:left w:val="none" w:sz="0" w:space="0" w:color="auto"/>
        <w:bottom w:val="none" w:sz="0" w:space="0" w:color="auto"/>
        <w:right w:val="none" w:sz="0" w:space="0" w:color="auto"/>
      </w:divBdr>
      <w:divsChild>
        <w:div w:id="790517302">
          <w:marLeft w:val="0"/>
          <w:marRight w:val="0"/>
          <w:marTop w:val="0"/>
          <w:marBottom w:val="0"/>
          <w:divBdr>
            <w:top w:val="none" w:sz="0" w:space="0" w:color="auto"/>
            <w:left w:val="none" w:sz="0" w:space="0" w:color="auto"/>
            <w:bottom w:val="none" w:sz="0" w:space="0" w:color="auto"/>
            <w:right w:val="none" w:sz="0" w:space="0" w:color="auto"/>
          </w:divBdr>
          <w:divsChild>
            <w:div w:id="1155101268">
              <w:marLeft w:val="0"/>
              <w:marRight w:val="0"/>
              <w:marTop w:val="0"/>
              <w:marBottom w:val="0"/>
              <w:divBdr>
                <w:top w:val="none" w:sz="0" w:space="0" w:color="auto"/>
                <w:left w:val="none" w:sz="0" w:space="0" w:color="auto"/>
                <w:bottom w:val="none" w:sz="0" w:space="0" w:color="auto"/>
                <w:right w:val="none" w:sz="0" w:space="0" w:color="auto"/>
              </w:divBdr>
              <w:divsChild>
                <w:div w:id="1388726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989695">
      <w:bodyDiv w:val="1"/>
      <w:marLeft w:val="0"/>
      <w:marRight w:val="0"/>
      <w:marTop w:val="0"/>
      <w:marBottom w:val="0"/>
      <w:divBdr>
        <w:top w:val="none" w:sz="0" w:space="0" w:color="auto"/>
        <w:left w:val="none" w:sz="0" w:space="0" w:color="auto"/>
        <w:bottom w:val="none" w:sz="0" w:space="0" w:color="auto"/>
        <w:right w:val="none" w:sz="0" w:space="0" w:color="auto"/>
      </w:divBdr>
      <w:divsChild>
        <w:div w:id="1507671928">
          <w:marLeft w:val="0"/>
          <w:marRight w:val="0"/>
          <w:marTop w:val="0"/>
          <w:marBottom w:val="0"/>
          <w:divBdr>
            <w:top w:val="none" w:sz="0" w:space="0" w:color="auto"/>
            <w:left w:val="none" w:sz="0" w:space="0" w:color="auto"/>
            <w:bottom w:val="none" w:sz="0" w:space="0" w:color="auto"/>
            <w:right w:val="none" w:sz="0" w:space="0" w:color="auto"/>
          </w:divBdr>
          <w:divsChild>
            <w:div w:id="1993370961">
              <w:marLeft w:val="0"/>
              <w:marRight w:val="0"/>
              <w:marTop w:val="0"/>
              <w:marBottom w:val="0"/>
              <w:divBdr>
                <w:top w:val="none" w:sz="0" w:space="0" w:color="auto"/>
                <w:left w:val="none" w:sz="0" w:space="0" w:color="auto"/>
                <w:bottom w:val="none" w:sz="0" w:space="0" w:color="auto"/>
                <w:right w:val="none" w:sz="0" w:space="0" w:color="auto"/>
              </w:divBdr>
              <w:divsChild>
                <w:div w:id="170486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61660">
      <w:bodyDiv w:val="1"/>
      <w:marLeft w:val="0"/>
      <w:marRight w:val="0"/>
      <w:marTop w:val="0"/>
      <w:marBottom w:val="0"/>
      <w:divBdr>
        <w:top w:val="none" w:sz="0" w:space="0" w:color="auto"/>
        <w:left w:val="none" w:sz="0" w:space="0" w:color="auto"/>
        <w:bottom w:val="none" w:sz="0" w:space="0" w:color="auto"/>
        <w:right w:val="none" w:sz="0" w:space="0" w:color="auto"/>
      </w:divBdr>
      <w:divsChild>
        <w:div w:id="1954360640">
          <w:marLeft w:val="0"/>
          <w:marRight w:val="0"/>
          <w:marTop w:val="0"/>
          <w:marBottom w:val="0"/>
          <w:divBdr>
            <w:top w:val="none" w:sz="0" w:space="0" w:color="auto"/>
            <w:left w:val="none" w:sz="0" w:space="0" w:color="auto"/>
            <w:bottom w:val="none" w:sz="0" w:space="0" w:color="auto"/>
            <w:right w:val="none" w:sz="0" w:space="0" w:color="auto"/>
          </w:divBdr>
          <w:divsChild>
            <w:div w:id="1160118829">
              <w:marLeft w:val="0"/>
              <w:marRight w:val="0"/>
              <w:marTop w:val="0"/>
              <w:marBottom w:val="0"/>
              <w:divBdr>
                <w:top w:val="none" w:sz="0" w:space="0" w:color="auto"/>
                <w:left w:val="none" w:sz="0" w:space="0" w:color="auto"/>
                <w:bottom w:val="none" w:sz="0" w:space="0" w:color="auto"/>
                <w:right w:val="none" w:sz="0" w:space="0" w:color="auto"/>
              </w:divBdr>
              <w:divsChild>
                <w:div w:id="931938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21360">
      <w:bodyDiv w:val="1"/>
      <w:marLeft w:val="0"/>
      <w:marRight w:val="0"/>
      <w:marTop w:val="0"/>
      <w:marBottom w:val="0"/>
      <w:divBdr>
        <w:top w:val="none" w:sz="0" w:space="0" w:color="auto"/>
        <w:left w:val="none" w:sz="0" w:space="0" w:color="auto"/>
        <w:bottom w:val="none" w:sz="0" w:space="0" w:color="auto"/>
        <w:right w:val="none" w:sz="0" w:space="0" w:color="auto"/>
      </w:divBdr>
      <w:divsChild>
        <w:div w:id="348458896">
          <w:marLeft w:val="0"/>
          <w:marRight w:val="0"/>
          <w:marTop w:val="0"/>
          <w:marBottom w:val="0"/>
          <w:divBdr>
            <w:top w:val="none" w:sz="0" w:space="0" w:color="auto"/>
            <w:left w:val="none" w:sz="0" w:space="0" w:color="auto"/>
            <w:bottom w:val="none" w:sz="0" w:space="0" w:color="auto"/>
            <w:right w:val="none" w:sz="0" w:space="0" w:color="auto"/>
          </w:divBdr>
          <w:divsChild>
            <w:div w:id="150485063">
              <w:marLeft w:val="0"/>
              <w:marRight w:val="0"/>
              <w:marTop w:val="0"/>
              <w:marBottom w:val="0"/>
              <w:divBdr>
                <w:top w:val="none" w:sz="0" w:space="0" w:color="auto"/>
                <w:left w:val="none" w:sz="0" w:space="0" w:color="auto"/>
                <w:bottom w:val="none" w:sz="0" w:space="0" w:color="auto"/>
                <w:right w:val="none" w:sz="0" w:space="0" w:color="auto"/>
              </w:divBdr>
              <w:divsChild>
                <w:div w:id="1478063055">
                  <w:marLeft w:val="0"/>
                  <w:marRight w:val="0"/>
                  <w:marTop w:val="0"/>
                  <w:marBottom w:val="0"/>
                  <w:divBdr>
                    <w:top w:val="none" w:sz="0" w:space="0" w:color="auto"/>
                    <w:left w:val="none" w:sz="0" w:space="0" w:color="auto"/>
                    <w:bottom w:val="none" w:sz="0" w:space="0" w:color="auto"/>
                    <w:right w:val="none" w:sz="0" w:space="0" w:color="auto"/>
                  </w:divBdr>
                  <w:divsChild>
                    <w:div w:id="108279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215455">
      <w:bodyDiv w:val="1"/>
      <w:marLeft w:val="0"/>
      <w:marRight w:val="0"/>
      <w:marTop w:val="0"/>
      <w:marBottom w:val="0"/>
      <w:divBdr>
        <w:top w:val="none" w:sz="0" w:space="0" w:color="auto"/>
        <w:left w:val="none" w:sz="0" w:space="0" w:color="auto"/>
        <w:bottom w:val="none" w:sz="0" w:space="0" w:color="auto"/>
        <w:right w:val="none" w:sz="0" w:space="0" w:color="auto"/>
      </w:divBdr>
      <w:divsChild>
        <w:div w:id="111364128">
          <w:marLeft w:val="0"/>
          <w:marRight w:val="0"/>
          <w:marTop w:val="0"/>
          <w:marBottom w:val="0"/>
          <w:divBdr>
            <w:top w:val="none" w:sz="0" w:space="0" w:color="auto"/>
            <w:left w:val="none" w:sz="0" w:space="0" w:color="auto"/>
            <w:bottom w:val="none" w:sz="0" w:space="0" w:color="auto"/>
            <w:right w:val="none" w:sz="0" w:space="0" w:color="auto"/>
          </w:divBdr>
          <w:divsChild>
            <w:div w:id="304818756">
              <w:marLeft w:val="0"/>
              <w:marRight w:val="0"/>
              <w:marTop w:val="0"/>
              <w:marBottom w:val="0"/>
              <w:divBdr>
                <w:top w:val="none" w:sz="0" w:space="0" w:color="auto"/>
                <w:left w:val="none" w:sz="0" w:space="0" w:color="auto"/>
                <w:bottom w:val="none" w:sz="0" w:space="0" w:color="auto"/>
                <w:right w:val="none" w:sz="0" w:space="0" w:color="auto"/>
              </w:divBdr>
              <w:divsChild>
                <w:div w:id="9629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73066">
      <w:bodyDiv w:val="1"/>
      <w:marLeft w:val="0"/>
      <w:marRight w:val="0"/>
      <w:marTop w:val="0"/>
      <w:marBottom w:val="0"/>
      <w:divBdr>
        <w:top w:val="none" w:sz="0" w:space="0" w:color="auto"/>
        <w:left w:val="none" w:sz="0" w:space="0" w:color="auto"/>
        <w:bottom w:val="none" w:sz="0" w:space="0" w:color="auto"/>
        <w:right w:val="none" w:sz="0" w:space="0" w:color="auto"/>
      </w:divBdr>
      <w:divsChild>
        <w:div w:id="665279017">
          <w:marLeft w:val="0"/>
          <w:marRight w:val="0"/>
          <w:marTop w:val="0"/>
          <w:marBottom w:val="0"/>
          <w:divBdr>
            <w:top w:val="none" w:sz="0" w:space="0" w:color="auto"/>
            <w:left w:val="none" w:sz="0" w:space="0" w:color="auto"/>
            <w:bottom w:val="none" w:sz="0" w:space="0" w:color="auto"/>
            <w:right w:val="none" w:sz="0" w:space="0" w:color="auto"/>
          </w:divBdr>
          <w:divsChild>
            <w:div w:id="253057745">
              <w:marLeft w:val="0"/>
              <w:marRight w:val="0"/>
              <w:marTop w:val="0"/>
              <w:marBottom w:val="0"/>
              <w:divBdr>
                <w:top w:val="none" w:sz="0" w:space="0" w:color="auto"/>
                <w:left w:val="none" w:sz="0" w:space="0" w:color="auto"/>
                <w:bottom w:val="none" w:sz="0" w:space="0" w:color="auto"/>
                <w:right w:val="none" w:sz="0" w:space="0" w:color="auto"/>
              </w:divBdr>
              <w:divsChild>
                <w:div w:id="613366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185780">
      <w:bodyDiv w:val="1"/>
      <w:marLeft w:val="0"/>
      <w:marRight w:val="0"/>
      <w:marTop w:val="0"/>
      <w:marBottom w:val="0"/>
      <w:divBdr>
        <w:top w:val="none" w:sz="0" w:space="0" w:color="auto"/>
        <w:left w:val="none" w:sz="0" w:space="0" w:color="auto"/>
        <w:bottom w:val="none" w:sz="0" w:space="0" w:color="auto"/>
        <w:right w:val="none" w:sz="0" w:space="0" w:color="auto"/>
      </w:divBdr>
      <w:divsChild>
        <w:div w:id="9989368">
          <w:marLeft w:val="0"/>
          <w:marRight w:val="0"/>
          <w:marTop w:val="0"/>
          <w:marBottom w:val="0"/>
          <w:divBdr>
            <w:top w:val="none" w:sz="0" w:space="0" w:color="auto"/>
            <w:left w:val="none" w:sz="0" w:space="0" w:color="auto"/>
            <w:bottom w:val="none" w:sz="0" w:space="0" w:color="auto"/>
            <w:right w:val="none" w:sz="0" w:space="0" w:color="auto"/>
          </w:divBdr>
          <w:divsChild>
            <w:div w:id="1902445652">
              <w:marLeft w:val="0"/>
              <w:marRight w:val="0"/>
              <w:marTop w:val="0"/>
              <w:marBottom w:val="0"/>
              <w:divBdr>
                <w:top w:val="none" w:sz="0" w:space="0" w:color="auto"/>
                <w:left w:val="none" w:sz="0" w:space="0" w:color="auto"/>
                <w:bottom w:val="none" w:sz="0" w:space="0" w:color="auto"/>
                <w:right w:val="none" w:sz="0" w:space="0" w:color="auto"/>
              </w:divBdr>
              <w:divsChild>
                <w:div w:id="1979264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275646">
      <w:bodyDiv w:val="1"/>
      <w:marLeft w:val="0"/>
      <w:marRight w:val="0"/>
      <w:marTop w:val="0"/>
      <w:marBottom w:val="0"/>
      <w:divBdr>
        <w:top w:val="none" w:sz="0" w:space="0" w:color="auto"/>
        <w:left w:val="none" w:sz="0" w:space="0" w:color="auto"/>
        <w:bottom w:val="none" w:sz="0" w:space="0" w:color="auto"/>
        <w:right w:val="none" w:sz="0" w:space="0" w:color="auto"/>
      </w:divBdr>
      <w:divsChild>
        <w:div w:id="46342553">
          <w:marLeft w:val="0"/>
          <w:marRight w:val="0"/>
          <w:marTop w:val="0"/>
          <w:marBottom w:val="0"/>
          <w:divBdr>
            <w:top w:val="none" w:sz="0" w:space="0" w:color="auto"/>
            <w:left w:val="none" w:sz="0" w:space="0" w:color="auto"/>
            <w:bottom w:val="none" w:sz="0" w:space="0" w:color="auto"/>
            <w:right w:val="none" w:sz="0" w:space="0" w:color="auto"/>
          </w:divBdr>
          <w:divsChild>
            <w:div w:id="6182541">
              <w:marLeft w:val="0"/>
              <w:marRight w:val="0"/>
              <w:marTop w:val="0"/>
              <w:marBottom w:val="0"/>
              <w:divBdr>
                <w:top w:val="none" w:sz="0" w:space="0" w:color="auto"/>
                <w:left w:val="none" w:sz="0" w:space="0" w:color="auto"/>
                <w:bottom w:val="none" w:sz="0" w:space="0" w:color="auto"/>
                <w:right w:val="none" w:sz="0" w:space="0" w:color="auto"/>
              </w:divBdr>
              <w:divsChild>
                <w:div w:id="434592357">
                  <w:marLeft w:val="0"/>
                  <w:marRight w:val="0"/>
                  <w:marTop w:val="0"/>
                  <w:marBottom w:val="0"/>
                  <w:divBdr>
                    <w:top w:val="none" w:sz="0" w:space="0" w:color="auto"/>
                    <w:left w:val="none" w:sz="0" w:space="0" w:color="auto"/>
                    <w:bottom w:val="none" w:sz="0" w:space="0" w:color="auto"/>
                    <w:right w:val="none" w:sz="0" w:space="0" w:color="auto"/>
                  </w:divBdr>
                  <w:divsChild>
                    <w:div w:id="1219706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052421">
      <w:bodyDiv w:val="1"/>
      <w:marLeft w:val="0"/>
      <w:marRight w:val="0"/>
      <w:marTop w:val="0"/>
      <w:marBottom w:val="0"/>
      <w:divBdr>
        <w:top w:val="none" w:sz="0" w:space="0" w:color="auto"/>
        <w:left w:val="none" w:sz="0" w:space="0" w:color="auto"/>
        <w:bottom w:val="none" w:sz="0" w:space="0" w:color="auto"/>
        <w:right w:val="none" w:sz="0" w:space="0" w:color="auto"/>
      </w:divBdr>
      <w:divsChild>
        <w:div w:id="835461389">
          <w:marLeft w:val="0"/>
          <w:marRight w:val="0"/>
          <w:marTop w:val="0"/>
          <w:marBottom w:val="0"/>
          <w:divBdr>
            <w:top w:val="none" w:sz="0" w:space="0" w:color="auto"/>
            <w:left w:val="none" w:sz="0" w:space="0" w:color="auto"/>
            <w:bottom w:val="none" w:sz="0" w:space="0" w:color="auto"/>
            <w:right w:val="none" w:sz="0" w:space="0" w:color="auto"/>
          </w:divBdr>
          <w:divsChild>
            <w:div w:id="1387029112">
              <w:marLeft w:val="0"/>
              <w:marRight w:val="0"/>
              <w:marTop w:val="0"/>
              <w:marBottom w:val="0"/>
              <w:divBdr>
                <w:top w:val="none" w:sz="0" w:space="0" w:color="auto"/>
                <w:left w:val="none" w:sz="0" w:space="0" w:color="auto"/>
                <w:bottom w:val="none" w:sz="0" w:space="0" w:color="auto"/>
                <w:right w:val="none" w:sz="0" w:space="0" w:color="auto"/>
              </w:divBdr>
              <w:divsChild>
                <w:div w:id="180580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786774">
      <w:bodyDiv w:val="1"/>
      <w:marLeft w:val="0"/>
      <w:marRight w:val="0"/>
      <w:marTop w:val="0"/>
      <w:marBottom w:val="0"/>
      <w:divBdr>
        <w:top w:val="none" w:sz="0" w:space="0" w:color="auto"/>
        <w:left w:val="none" w:sz="0" w:space="0" w:color="auto"/>
        <w:bottom w:val="none" w:sz="0" w:space="0" w:color="auto"/>
        <w:right w:val="none" w:sz="0" w:space="0" w:color="auto"/>
      </w:divBdr>
      <w:divsChild>
        <w:div w:id="1429885548">
          <w:marLeft w:val="0"/>
          <w:marRight w:val="0"/>
          <w:marTop w:val="0"/>
          <w:marBottom w:val="0"/>
          <w:divBdr>
            <w:top w:val="none" w:sz="0" w:space="0" w:color="auto"/>
            <w:left w:val="none" w:sz="0" w:space="0" w:color="auto"/>
            <w:bottom w:val="none" w:sz="0" w:space="0" w:color="auto"/>
            <w:right w:val="none" w:sz="0" w:space="0" w:color="auto"/>
          </w:divBdr>
          <w:divsChild>
            <w:div w:id="706107100">
              <w:marLeft w:val="0"/>
              <w:marRight w:val="0"/>
              <w:marTop w:val="0"/>
              <w:marBottom w:val="0"/>
              <w:divBdr>
                <w:top w:val="none" w:sz="0" w:space="0" w:color="auto"/>
                <w:left w:val="none" w:sz="0" w:space="0" w:color="auto"/>
                <w:bottom w:val="none" w:sz="0" w:space="0" w:color="auto"/>
                <w:right w:val="none" w:sz="0" w:space="0" w:color="auto"/>
              </w:divBdr>
              <w:divsChild>
                <w:div w:id="1577549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90014">
      <w:bodyDiv w:val="1"/>
      <w:marLeft w:val="0"/>
      <w:marRight w:val="0"/>
      <w:marTop w:val="0"/>
      <w:marBottom w:val="0"/>
      <w:divBdr>
        <w:top w:val="none" w:sz="0" w:space="0" w:color="auto"/>
        <w:left w:val="none" w:sz="0" w:space="0" w:color="auto"/>
        <w:bottom w:val="none" w:sz="0" w:space="0" w:color="auto"/>
        <w:right w:val="none" w:sz="0" w:space="0" w:color="auto"/>
      </w:divBdr>
      <w:divsChild>
        <w:div w:id="400717262">
          <w:marLeft w:val="0"/>
          <w:marRight w:val="0"/>
          <w:marTop w:val="0"/>
          <w:marBottom w:val="0"/>
          <w:divBdr>
            <w:top w:val="none" w:sz="0" w:space="0" w:color="auto"/>
            <w:left w:val="none" w:sz="0" w:space="0" w:color="auto"/>
            <w:bottom w:val="none" w:sz="0" w:space="0" w:color="auto"/>
            <w:right w:val="none" w:sz="0" w:space="0" w:color="auto"/>
          </w:divBdr>
          <w:divsChild>
            <w:div w:id="88430912">
              <w:marLeft w:val="0"/>
              <w:marRight w:val="0"/>
              <w:marTop w:val="0"/>
              <w:marBottom w:val="0"/>
              <w:divBdr>
                <w:top w:val="none" w:sz="0" w:space="0" w:color="auto"/>
                <w:left w:val="none" w:sz="0" w:space="0" w:color="auto"/>
                <w:bottom w:val="none" w:sz="0" w:space="0" w:color="auto"/>
                <w:right w:val="none" w:sz="0" w:space="0" w:color="auto"/>
              </w:divBdr>
              <w:divsChild>
                <w:div w:id="1609923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31801">
      <w:bodyDiv w:val="1"/>
      <w:marLeft w:val="0"/>
      <w:marRight w:val="0"/>
      <w:marTop w:val="0"/>
      <w:marBottom w:val="0"/>
      <w:divBdr>
        <w:top w:val="none" w:sz="0" w:space="0" w:color="auto"/>
        <w:left w:val="none" w:sz="0" w:space="0" w:color="auto"/>
        <w:bottom w:val="none" w:sz="0" w:space="0" w:color="auto"/>
        <w:right w:val="none" w:sz="0" w:space="0" w:color="auto"/>
      </w:divBdr>
      <w:divsChild>
        <w:div w:id="711465933">
          <w:marLeft w:val="0"/>
          <w:marRight w:val="0"/>
          <w:marTop w:val="0"/>
          <w:marBottom w:val="0"/>
          <w:divBdr>
            <w:top w:val="none" w:sz="0" w:space="0" w:color="auto"/>
            <w:left w:val="none" w:sz="0" w:space="0" w:color="auto"/>
            <w:bottom w:val="none" w:sz="0" w:space="0" w:color="auto"/>
            <w:right w:val="none" w:sz="0" w:space="0" w:color="auto"/>
          </w:divBdr>
          <w:divsChild>
            <w:div w:id="260261073">
              <w:marLeft w:val="0"/>
              <w:marRight w:val="0"/>
              <w:marTop w:val="0"/>
              <w:marBottom w:val="0"/>
              <w:divBdr>
                <w:top w:val="none" w:sz="0" w:space="0" w:color="auto"/>
                <w:left w:val="none" w:sz="0" w:space="0" w:color="auto"/>
                <w:bottom w:val="none" w:sz="0" w:space="0" w:color="auto"/>
                <w:right w:val="none" w:sz="0" w:space="0" w:color="auto"/>
              </w:divBdr>
              <w:divsChild>
                <w:div w:id="1833140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05875">
      <w:bodyDiv w:val="1"/>
      <w:marLeft w:val="0"/>
      <w:marRight w:val="0"/>
      <w:marTop w:val="0"/>
      <w:marBottom w:val="0"/>
      <w:divBdr>
        <w:top w:val="none" w:sz="0" w:space="0" w:color="auto"/>
        <w:left w:val="none" w:sz="0" w:space="0" w:color="auto"/>
        <w:bottom w:val="none" w:sz="0" w:space="0" w:color="auto"/>
        <w:right w:val="none" w:sz="0" w:space="0" w:color="auto"/>
      </w:divBdr>
      <w:divsChild>
        <w:div w:id="1533617982">
          <w:marLeft w:val="0"/>
          <w:marRight w:val="0"/>
          <w:marTop w:val="0"/>
          <w:marBottom w:val="0"/>
          <w:divBdr>
            <w:top w:val="none" w:sz="0" w:space="0" w:color="auto"/>
            <w:left w:val="none" w:sz="0" w:space="0" w:color="auto"/>
            <w:bottom w:val="none" w:sz="0" w:space="0" w:color="auto"/>
            <w:right w:val="none" w:sz="0" w:space="0" w:color="auto"/>
          </w:divBdr>
          <w:divsChild>
            <w:div w:id="45032222">
              <w:marLeft w:val="0"/>
              <w:marRight w:val="0"/>
              <w:marTop w:val="0"/>
              <w:marBottom w:val="0"/>
              <w:divBdr>
                <w:top w:val="none" w:sz="0" w:space="0" w:color="auto"/>
                <w:left w:val="none" w:sz="0" w:space="0" w:color="auto"/>
                <w:bottom w:val="none" w:sz="0" w:space="0" w:color="auto"/>
                <w:right w:val="none" w:sz="0" w:space="0" w:color="auto"/>
              </w:divBdr>
              <w:divsChild>
                <w:div w:id="937493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014345">
      <w:bodyDiv w:val="1"/>
      <w:marLeft w:val="0"/>
      <w:marRight w:val="0"/>
      <w:marTop w:val="0"/>
      <w:marBottom w:val="0"/>
      <w:divBdr>
        <w:top w:val="none" w:sz="0" w:space="0" w:color="auto"/>
        <w:left w:val="none" w:sz="0" w:space="0" w:color="auto"/>
        <w:bottom w:val="none" w:sz="0" w:space="0" w:color="auto"/>
        <w:right w:val="none" w:sz="0" w:space="0" w:color="auto"/>
      </w:divBdr>
      <w:divsChild>
        <w:div w:id="1672297700">
          <w:marLeft w:val="0"/>
          <w:marRight w:val="0"/>
          <w:marTop w:val="0"/>
          <w:marBottom w:val="0"/>
          <w:divBdr>
            <w:top w:val="none" w:sz="0" w:space="0" w:color="auto"/>
            <w:left w:val="none" w:sz="0" w:space="0" w:color="auto"/>
            <w:bottom w:val="none" w:sz="0" w:space="0" w:color="auto"/>
            <w:right w:val="none" w:sz="0" w:space="0" w:color="auto"/>
          </w:divBdr>
          <w:divsChild>
            <w:div w:id="398745442">
              <w:marLeft w:val="0"/>
              <w:marRight w:val="0"/>
              <w:marTop w:val="0"/>
              <w:marBottom w:val="0"/>
              <w:divBdr>
                <w:top w:val="none" w:sz="0" w:space="0" w:color="auto"/>
                <w:left w:val="none" w:sz="0" w:space="0" w:color="auto"/>
                <w:bottom w:val="none" w:sz="0" w:space="0" w:color="auto"/>
                <w:right w:val="none" w:sz="0" w:space="0" w:color="auto"/>
              </w:divBdr>
              <w:divsChild>
                <w:div w:id="1428191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94481">
      <w:bodyDiv w:val="1"/>
      <w:marLeft w:val="0"/>
      <w:marRight w:val="0"/>
      <w:marTop w:val="0"/>
      <w:marBottom w:val="0"/>
      <w:divBdr>
        <w:top w:val="none" w:sz="0" w:space="0" w:color="auto"/>
        <w:left w:val="none" w:sz="0" w:space="0" w:color="auto"/>
        <w:bottom w:val="none" w:sz="0" w:space="0" w:color="auto"/>
        <w:right w:val="none" w:sz="0" w:space="0" w:color="auto"/>
      </w:divBdr>
      <w:divsChild>
        <w:div w:id="1279337802">
          <w:marLeft w:val="0"/>
          <w:marRight w:val="0"/>
          <w:marTop w:val="0"/>
          <w:marBottom w:val="0"/>
          <w:divBdr>
            <w:top w:val="none" w:sz="0" w:space="0" w:color="auto"/>
            <w:left w:val="none" w:sz="0" w:space="0" w:color="auto"/>
            <w:bottom w:val="none" w:sz="0" w:space="0" w:color="auto"/>
            <w:right w:val="none" w:sz="0" w:space="0" w:color="auto"/>
          </w:divBdr>
          <w:divsChild>
            <w:div w:id="1883663399">
              <w:marLeft w:val="0"/>
              <w:marRight w:val="0"/>
              <w:marTop w:val="0"/>
              <w:marBottom w:val="0"/>
              <w:divBdr>
                <w:top w:val="none" w:sz="0" w:space="0" w:color="auto"/>
                <w:left w:val="none" w:sz="0" w:space="0" w:color="auto"/>
                <w:bottom w:val="none" w:sz="0" w:space="0" w:color="auto"/>
                <w:right w:val="none" w:sz="0" w:space="0" w:color="auto"/>
              </w:divBdr>
              <w:divsChild>
                <w:div w:id="111097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878643">
      <w:bodyDiv w:val="1"/>
      <w:marLeft w:val="0"/>
      <w:marRight w:val="0"/>
      <w:marTop w:val="0"/>
      <w:marBottom w:val="0"/>
      <w:divBdr>
        <w:top w:val="none" w:sz="0" w:space="0" w:color="auto"/>
        <w:left w:val="none" w:sz="0" w:space="0" w:color="auto"/>
        <w:bottom w:val="none" w:sz="0" w:space="0" w:color="auto"/>
        <w:right w:val="none" w:sz="0" w:space="0" w:color="auto"/>
      </w:divBdr>
      <w:divsChild>
        <w:div w:id="119884725">
          <w:marLeft w:val="0"/>
          <w:marRight w:val="0"/>
          <w:marTop w:val="0"/>
          <w:marBottom w:val="0"/>
          <w:divBdr>
            <w:top w:val="none" w:sz="0" w:space="0" w:color="auto"/>
            <w:left w:val="none" w:sz="0" w:space="0" w:color="auto"/>
            <w:bottom w:val="none" w:sz="0" w:space="0" w:color="auto"/>
            <w:right w:val="none" w:sz="0" w:space="0" w:color="auto"/>
          </w:divBdr>
          <w:divsChild>
            <w:div w:id="1025601077">
              <w:marLeft w:val="0"/>
              <w:marRight w:val="0"/>
              <w:marTop w:val="0"/>
              <w:marBottom w:val="0"/>
              <w:divBdr>
                <w:top w:val="none" w:sz="0" w:space="0" w:color="auto"/>
                <w:left w:val="none" w:sz="0" w:space="0" w:color="auto"/>
                <w:bottom w:val="none" w:sz="0" w:space="0" w:color="auto"/>
                <w:right w:val="none" w:sz="0" w:space="0" w:color="auto"/>
              </w:divBdr>
              <w:divsChild>
                <w:div w:id="843783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306052">
      <w:bodyDiv w:val="1"/>
      <w:marLeft w:val="0"/>
      <w:marRight w:val="0"/>
      <w:marTop w:val="0"/>
      <w:marBottom w:val="0"/>
      <w:divBdr>
        <w:top w:val="none" w:sz="0" w:space="0" w:color="auto"/>
        <w:left w:val="none" w:sz="0" w:space="0" w:color="auto"/>
        <w:bottom w:val="none" w:sz="0" w:space="0" w:color="auto"/>
        <w:right w:val="none" w:sz="0" w:space="0" w:color="auto"/>
      </w:divBdr>
      <w:divsChild>
        <w:div w:id="461391460">
          <w:marLeft w:val="0"/>
          <w:marRight w:val="0"/>
          <w:marTop w:val="0"/>
          <w:marBottom w:val="0"/>
          <w:divBdr>
            <w:top w:val="none" w:sz="0" w:space="0" w:color="auto"/>
            <w:left w:val="none" w:sz="0" w:space="0" w:color="auto"/>
            <w:bottom w:val="none" w:sz="0" w:space="0" w:color="auto"/>
            <w:right w:val="none" w:sz="0" w:space="0" w:color="auto"/>
          </w:divBdr>
          <w:divsChild>
            <w:div w:id="2084182238">
              <w:marLeft w:val="0"/>
              <w:marRight w:val="0"/>
              <w:marTop w:val="0"/>
              <w:marBottom w:val="0"/>
              <w:divBdr>
                <w:top w:val="none" w:sz="0" w:space="0" w:color="auto"/>
                <w:left w:val="none" w:sz="0" w:space="0" w:color="auto"/>
                <w:bottom w:val="none" w:sz="0" w:space="0" w:color="auto"/>
                <w:right w:val="none" w:sz="0" w:space="0" w:color="auto"/>
              </w:divBdr>
              <w:divsChild>
                <w:div w:id="69548243">
                  <w:marLeft w:val="0"/>
                  <w:marRight w:val="0"/>
                  <w:marTop w:val="0"/>
                  <w:marBottom w:val="0"/>
                  <w:divBdr>
                    <w:top w:val="none" w:sz="0" w:space="0" w:color="auto"/>
                    <w:left w:val="none" w:sz="0" w:space="0" w:color="auto"/>
                    <w:bottom w:val="none" w:sz="0" w:space="0" w:color="auto"/>
                    <w:right w:val="none" w:sz="0" w:space="0" w:color="auto"/>
                  </w:divBdr>
                  <w:divsChild>
                    <w:div w:id="1208372753">
                      <w:marLeft w:val="0"/>
                      <w:marRight w:val="0"/>
                      <w:marTop w:val="0"/>
                      <w:marBottom w:val="0"/>
                      <w:divBdr>
                        <w:top w:val="none" w:sz="0" w:space="0" w:color="auto"/>
                        <w:left w:val="none" w:sz="0" w:space="0" w:color="auto"/>
                        <w:bottom w:val="none" w:sz="0" w:space="0" w:color="auto"/>
                        <w:right w:val="none" w:sz="0" w:space="0" w:color="auto"/>
                      </w:divBdr>
                    </w:div>
                  </w:divsChild>
                </w:div>
                <w:div w:id="95760182">
                  <w:marLeft w:val="0"/>
                  <w:marRight w:val="0"/>
                  <w:marTop w:val="0"/>
                  <w:marBottom w:val="0"/>
                  <w:divBdr>
                    <w:top w:val="none" w:sz="0" w:space="0" w:color="auto"/>
                    <w:left w:val="none" w:sz="0" w:space="0" w:color="auto"/>
                    <w:bottom w:val="none" w:sz="0" w:space="0" w:color="auto"/>
                    <w:right w:val="none" w:sz="0" w:space="0" w:color="auto"/>
                  </w:divBdr>
                  <w:divsChild>
                    <w:div w:id="701709680">
                      <w:marLeft w:val="0"/>
                      <w:marRight w:val="0"/>
                      <w:marTop w:val="0"/>
                      <w:marBottom w:val="0"/>
                      <w:divBdr>
                        <w:top w:val="none" w:sz="0" w:space="0" w:color="auto"/>
                        <w:left w:val="none" w:sz="0" w:space="0" w:color="auto"/>
                        <w:bottom w:val="none" w:sz="0" w:space="0" w:color="auto"/>
                        <w:right w:val="none" w:sz="0" w:space="0" w:color="auto"/>
                      </w:divBdr>
                    </w:div>
                  </w:divsChild>
                </w:div>
                <w:div w:id="788471112">
                  <w:marLeft w:val="0"/>
                  <w:marRight w:val="0"/>
                  <w:marTop w:val="0"/>
                  <w:marBottom w:val="0"/>
                  <w:divBdr>
                    <w:top w:val="none" w:sz="0" w:space="0" w:color="auto"/>
                    <w:left w:val="none" w:sz="0" w:space="0" w:color="auto"/>
                    <w:bottom w:val="none" w:sz="0" w:space="0" w:color="auto"/>
                    <w:right w:val="none" w:sz="0" w:space="0" w:color="auto"/>
                  </w:divBdr>
                  <w:divsChild>
                    <w:div w:id="406223144">
                      <w:marLeft w:val="0"/>
                      <w:marRight w:val="0"/>
                      <w:marTop w:val="0"/>
                      <w:marBottom w:val="0"/>
                      <w:divBdr>
                        <w:top w:val="none" w:sz="0" w:space="0" w:color="auto"/>
                        <w:left w:val="none" w:sz="0" w:space="0" w:color="auto"/>
                        <w:bottom w:val="none" w:sz="0" w:space="0" w:color="auto"/>
                        <w:right w:val="none" w:sz="0" w:space="0" w:color="auto"/>
                      </w:divBdr>
                    </w:div>
                  </w:divsChild>
                </w:div>
                <w:div w:id="864632717">
                  <w:marLeft w:val="0"/>
                  <w:marRight w:val="0"/>
                  <w:marTop w:val="0"/>
                  <w:marBottom w:val="0"/>
                  <w:divBdr>
                    <w:top w:val="none" w:sz="0" w:space="0" w:color="auto"/>
                    <w:left w:val="none" w:sz="0" w:space="0" w:color="auto"/>
                    <w:bottom w:val="none" w:sz="0" w:space="0" w:color="auto"/>
                    <w:right w:val="none" w:sz="0" w:space="0" w:color="auto"/>
                  </w:divBdr>
                  <w:divsChild>
                    <w:div w:id="1413354058">
                      <w:marLeft w:val="0"/>
                      <w:marRight w:val="0"/>
                      <w:marTop w:val="0"/>
                      <w:marBottom w:val="0"/>
                      <w:divBdr>
                        <w:top w:val="none" w:sz="0" w:space="0" w:color="auto"/>
                        <w:left w:val="none" w:sz="0" w:space="0" w:color="auto"/>
                        <w:bottom w:val="none" w:sz="0" w:space="0" w:color="auto"/>
                        <w:right w:val="none" w:sz="0" w:space="0" w:color="auto"/>
                      </w:divBdr>
                    </w:div>
                  </w:divsChild>
                </w:div>
                <w:div w:id="910703046">
                  <w:marLeft w:val="0"/>
                  <w:marRight w:val="0"/>
                  <w:marTop w:val="0"/>
                  <w:marBottom w:val="0"/>
                  <w:divBdr>
                    <w:top w:val="none" w:sz="0" w:space="0" w:color="auto"/>
                    <w:left w:val="none" w:sz="0" w:space="0" w:color="auto"/>
                    <w:bottom w:val="none" w:sz="0" w:space="0" w:color="auto"/>
                    <w:right w:val="none" w:sz="0" w:space="0" w:color="auto"/>
                  </w:divBdr>
                  <w:divsChild>
                    <w:div w:id="830102973">
                      <w:marLeft w:val="0"/>
                      <w:marRight w:val="0"/>
                      <w:marTop w:val="0"/>
                      <w:marBottom w:val="0"/>
                      <w:divBdr>
                        <w:top w:val="none" w:sz="0" w:space="0" w:color="auto"/>
                        <w:left w:val="none" w:sz="0" w:space="0" w:color="auto"/>
                        <w:bottom w:val="none" w:sz="0" w:space="0" w:color="auto"/>
                        <w:right w:val="none" w:sz="0" w:space="0" w:color="auto"/>
                      </w:divBdr>
                    </w:div>
                  </w:divsChild>
                </w:div>
                <w:div w:id="954167454">
                  <w:marLeft w:val="0"/>
                  <w:marRight w:val="0"/>
                  <w:marTop w:val="0"/>
                  <w:marBottom w:val="0"/>
                  <w:divBdr>
                    <w:top w:val="none" w:sz="0" w:space="0" w:color="auto"/>
                    <w:left w:val="none" w:sz="0" w:space="0" w:color="auto"/>
                    <w:bottom w:val="none" w:sz="0" w:space="0" w:color="auto"/>
                    <w:right w:val="none" w:sz="0" w:space="0" w:color="auto"/>
                  </w:divBdr>
                  <w:divsChild>
                    <w:div w:id="1201626860">
                      <w:marLeft w:val="0"/>
                      <w:marRight w:val="0"/>
                      <w:marTop w:val="0"/>
                      <w:marBottom w:val="0"/>
                      <w:divBdr>
                        <w:top w:val="none" w:sz="0" w:space="0" w:color="auto"/>
                        <w:left w:val="none" w:sz="0" w:space="0" w:color="auto"/>
                        <w:bottom w:val="none" w:sz="0" w:space="0" w:color="auto"/>
                        <w:right w:val="none" w:sz="0" w:space="0" w:color="auto"/>
                      </w:divBdr>
                    </w:div>
                  </w:divsChild>
                </w:div>
                <w:div w:id="969553876">
                  <w:marLeft w:val="0"/>
                  <w:marRight w:val="0"/>
                  <w:marTop w:val="0"/>
                  <w:marBottom w:val="0"/>
                  <w:divBdr>
                    <w:top w:val="none" w:sz="0" w:space="0" w:color="auto"/>
                    <w:left w:val="none" w:sz="0" w:space="0" w:color="auto"/>
                    <w:bottom w:val="none" w:sz="0" w:space="0" w:color="auto"/>
                    <w:right w:val="none" w:sz="0" w:space="0" w:color="auto"/>
                  </w:divBdr>
                  <w:divsChild>
                    <w:div w:id="1580283602">
                      <w:marLeft w:val="0"/>
                      <w:marRight w:val="0"/>
                      <w:marTop w:val="0"/>
                      <w:marBottom w:val="0"/>
                      <w:divBdr>
                        <w:top w:val="none" w:sz="0" w:space="0" w:color="auto"/>
                        <w:left w:val="none" w:sz="0" w:space="0" w:color="auto"/>
                        <w:bottom w:val="none" w:sz="0" w:space="0" w:color="auto"/>
                        <w:right w:val="none" w:sz="0" w:space="0" w:color="auto"/>
                      </w:divBdr>
                    </w:div>
                  </w:divsChild>
                </w:div>
                <w:div w:id="1031952085">
                  <w:marLeft w:val="0"/>
                  <w:marRight w:val="0"/>
                  <w:marTop w:val="0"/>
                  <w:marBottom w:val="0"/>
                  <w:divBdr>
                    <w:top w:val="none" w:sz="0" w:space="0" w:color="auto"/>
                    <w:left w:val="none" w:sz="0" w:space="0" w:color="auto"/>
                    <w:bottom w:val="none" w:sz="0" w:space="0" w:color="auto"/>
                    <w:right w:val="none" w:sz="0" w:space="0" w:color="auto"/>
                  </w:divBdr>
                  <w:divsChild>
                    <w:div w:id="1371763341">
                      <w:marLeft w:val="0"/>
                      <w:marRight w:val="0"/>
                      <w:marTop w:val="0"/>
                      <w:marBottom w:val="0"/>
                      <w:divBdr>
                        <w:top w:val="none" w:sz="0" w:space="0" w:color="auto"/>
                        <w:left w:val="none" w:sz="0" w:space="0" w:color="auto"/>
                        <w:bottom w:val="none" w:sz="0" w:space="0" w:color="auto"/>
                        <w:right w:val="none" w:sz="0" w:space="0" w:color="auto"/>
                      </w:divBdr>
                    </w:div>
                  </w:divsChild>
                </w:div>
                <w:div w:id="1272006748">
                  <w:marLeft w:val="0"/>
                  <w:marRight w:val="0"/>
                  <w:marTop w:val="0"/>
                  <w:marBottom w:val="0"/>
                  <w:divBdr>
                    <w:top w:val="none" w:sz="0" w:space="0" w:color="auto"/>
                    <w:left w:val="none" w:sz="0" w:space="0" w:color="auto"/>
                    <w:bottom w:val="none" w:sz="0" w:space="0" w:color="auto"/>
                    <w:right w:val="none" w:sz="0" w:space="0" w:color="auto"/>
                  </w:divBdr>
                  <w:divsChild>
                    <w:div w:id="1716658087">
                      <w:marLeft w:val="0"/>
                      <w:marRight w:val="0"/>
                      <w:marTop w:val="0"/>
                      <w:marBottom w:val="0"/>
                      <w:divBdr>
                        <w:top w:val="none" w:sz="0" w:space="0" w:color="auto"/>
                        <w:left w:val="none" w:sz="0" w:space="0" w:color="auto"/>
                        <w:bottom w:val="none" w:sz="0" w:space="0" w:color="auto"/>
                        <w:right w:val="none" w:sz="0" w:space="0" w:color="auto"/>
                      </w:divBdr>
                    </w:div>
                  </w:divsChild>
                </w:div>
                <w:div w:id="1357927486">
                  <w:marLeft w:val="0"/>
                  <w:marRight w:val="0"/>
                  <w:marTop w:val="0"/>
                  <w:marBottom w:val="0"/>
                  <w:divBdr>
                    <w:top w:val="none" w:sz="0" w:space="0" w:color="auto"/>
                    <w:left w:val="none" w:sz="0" w:space="0" w:color="auto"/>
                    <w:bottom w:val="none" w:sz="0" w:space="0" w:color="auto"/>
                    <w:right w:val="none" w:sz="0" w:space="0" w:color="auto"/>
                  </w:divBdr>
                  <w:divsChild>
                    <w:div w:id="464592333">
                      <w:marLeft w:val="0"/>
                      <w:marRight w:val="0"/>
                      <w:marTop w:val="0"/>
                      <w:marBottom w:val="0"/>
                      <w:divBdr>
                        <w:top w:val="none" w:sz="0" w:space="0" w:color="auto"/>
                        <w:left w:val="none" w:sz="0" w:space="0" w:color="auto"/>
                        <w:bottom w:val="none" w:sz="0" w:space="0" w:color="auto"/>
                        <w:right w:val="none" w:sz="0" w:space="0" w:color="auto"/>
                      </w:divBdr>
                    </w:div>
                  </w:divsChild>
                </w:div>
                <w:div w:id="1495418422">
                  <w:marLeft w:val="0"/>
                  <w:marRight w:val="0"/>
                  <w:marTop w:val="0"/>
                  <w:marBottom w:val="0"/>
                  <w:divBdr>
                    <w:top w:val="none" w:sz="0" w:space="0" w:color="auto"/>
                    <w:left w:val="none" w:sz="0" w:space="0" w:color="auto"/>
                    <w:bottom w:val="none" w:sz="0" w:space="0" w:color="auto"/>
                    <w:right w:val="none" w:sz="0" w:space="0" w:color="auto"/>
                  </w:divBdr>
                  <w:divsChild>
                    <w:div w:id="184759675">
                      <w:marLeft w:val="0"/>
                      <w:marRight w:val="0"/>
                      <w:marTop w:val="0"/>
                      <w:marBottom w:val="0"/>
                      <w:divBdr>
                        <w:top w:val="none" w:sz="0" w:space="0" w:color="auto"/>
                        <w:left w:val="none" w:sz="0" w:space="0" w:color="auto"/>
                        <w:bottom w:val="none" w:sz="0" w:space="0" w:color="auto"/>
                        <w:right w:val="none" w:sz="0" w:space="0" w:color="auto"/>
                      </w:divBdr>
                    </w:div>
                  </w:divsChild>
                </w:div>
                <w:div w:id="1698770212">
                  <w:marLeft w:val="0"/>
                  <w:marRight w:val="0"/>
                  <w:marTop w:val="0"/>
                  <w:marBottom w:val="0"/>
                  <w:divBdr>
                    <w:top w:val="none" w:sz="0" w:space="0" w:color="auto"/>
                    <w:left w:val="none" w:sz="0" w:space="0" w:color="auto"/>
                    <w:bottom w:val="none" w:sz="0" w:space="0" w:color="auto"/>
                    <w:right w:val="none" w:sz="0" w:space="0" w:color="auto"/>
                  </w:divBdr>
                  <w:divsChild>
                    <w:div w:id="1439367958">
                      <w:marLeft w:val="0"/>
                      <w:marRight w:val="0"/>
                      <w:marTop w:val="0"/>
                      <w:marBottom w:val="0"/>
                      <w:divBdr>
                        <w:top w:val="none" w:sz="0" w:space="0" w:color="auto"/>
                        <w:left w:val="none" w:sz="0" w:space="0" w:color="auto"/>
                        <w:bottom w:val="none" w:sz="0" w:space="0" w:color="auto"/>
                        <w:right w:val="none" w:sz="0" w:space="0" w:color="auto"/>
                      </w:divBdr>
                    </w:div>
                  </w:divsChild>
                </w:div>
                <w:div w:id="1940676878">
                  <w:marLeft w:val="0"/>
                  <w:marRight w:val="0"/>
                  <w:marTop w:val="0"/>
                  <w:marBottom w:val="0"/>
                  <w:divBdr>
                    <w:top w:val="none" w:sz="0" w:space="0" w:color="auto"/>
                    <w:left w:val="none" w:sz="0" w:space="0" w:color="auto"/>
                    <w:bottom w:val="none" w:sz="0" w:space="0" w:color="auto"/>
                    <w:right w:val="none" w:sz="0" w:space="0" w:color="auto"/>
                  </w:divBdr>
                  <w:divsChild>
                    <w:div w:id="6102817">
                      <w:marLeft w:val="0"/>
                      <w:marRight w:val="0"/>
                      <w:marTop w:val="0"/>
                      <w:marBottom w:val="0"/>
                      <w:divBdr>
                        <w:top w:val="none" w:sz="0" w:space="0" w:color="auto"/>
                        <w:left w:val="none" w:sz="0" w:space="0" w:color="auto"/>
                        <w:bottom w:val="none" w:sz="0" w:space="0" w:color="auto"/>
                        <w:right w:val="none" w:sz="0" w:space="0" w:color="auto"/>
                      </w:divBdr>
                    </w:div>
                    <w:div w:id="1476873708">
                      <w:marLeft w:val="0"/>
                      <w:marRight w:val="0"/>
                      <w:marTop w:val="0"/>
                      <w:marBottom w:val="0"/>
                      <w:divBdr>
                        <w:top w:val="none" w:sz="0" w:space="0" w:color="auto"/>
                        <w:left w:val="none" w:sz="0" w:space="0" w:color="auto"/>
                        <w:bottom w:val="none" w:sz="0" w:space="0" w:color="auto"/>
                        <w:right w:val="none" w:sz="0" w:space="0" w:color="auto"/>
                      </w:divBdr>
                    </w:div>
                  </w:divsChild>
                </w:div>
                <w:div w:id="2093162665">
                  <w:marLeft w:val="0"/>
                  <w:marRight w:val="0"/>
                  <w:marTop w:val="0"/>
                  <w:marBottom w:val="0"/>
                  <w:divBdr>
                    <w:top w:val="none" w:sz="0" w:space="0" w:color="auto"/>
                    <w:left w:val="none" w:sz="0" w:space="0" w:color="auto"/>
                    <w:bottom w:val="none" w:sz="0" w:space="0" w:color="auto"/>
                    <w:right w:val="none" w:sz="0" w:space="0" w:color="auto"/>
                  </w:divBdr>
                  <w:divsChild>
                    <w:div w:id="24211030">
                      <w:marLeft w:val="0"/>
                      <w:marRight w:val="0"/>
                      <w:marTop w:val="0"/>
                      <w:marBottom w:val="0"/>
                      <w:divBdr>
                        <w:top w:val="none" w:sz="0" w:space="0" w:color="auto"/>
                        <w:left w:val="none" w:sz="0" w:space="0" w:color="auto"/>
                        <w:bottom w:val="none" w:sz="0" w:space="0" w:color="auto"/>
                        <w:right w:val="none" w:sz="0" w:space="0" w:color="auto"/>
                      </w:divBdr>
                    </w:div>
                  </w:divsChild>
                </w:div>
                <w:div w:id="2099911063">
                  <w:marLeft w:val="0"/>
                  <w:marRight w:val="0"/>
                  <w:marTop w:val="0"/>
                  <w:marBottom w:val="0"/>
                  <w:divBdr>
                    <w:top w:val="none" w:sz="0" w:space="0" w:color="auto"/>
                    <w:left w:val="none" w:sz="0" w:space="0" w:color="auto"/>
                    <w:bottom w:val="none" w:sz="0" w:space="0" w:color="auto"/>
                    <w:right w:val="none" w:sz="0" w:space="0" w:color="auto"/>
                  </w:divBdr>
                  <w:divsChild>
                    <w:div w:id="2010789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242370">
      <w:bodyDiv w:val="1"/>
      <w:marLeft w:val="0"/>
      <w:marRight w:val="0"/>
      <w:marTop w:val="0"/>
      <w:marBottom w:val="0"/>
      <w:divBdr>
        <w:top w:val="none" w:sz="0" w:space="0" w:color="auto"/>
        <w:left w:val="none" w:sz="0" w:space="0" w:color="auto"/>
        <w:bottom w:val="none" w:sz="0" w:space="0" w:color="auto"/>
        <w:right w:val="none" w:sz="0" w:space="0" w:color="auto"/>
      </w:divBdr>
      <w:divsChild>
        <w:div w:id="691027482">
          <w:marLeft w:val="0"/>
          <w:marRight w:val="0"/>
          <w:marTop w:val="0"/>
          <w:marBottom w:val="0"/>
          <w:divBdr>
            <w:top w:val="none" w:sz="0" w:space="0" w:color="auto"/>
            <w:left w:val="none" w:sz="0" w:space="0" w:color="auto"/>
            <w:bottom w:val="none" w:sz="0" w:space="0" w:color="auto"/>
            <w:right w:val="none" w:sz="0" w:space="0" w:color="auto"/>
          </w:divBdr>
          <w:divsChild>
            <w:div w:id="790056049">
              <w:marLeft w:val="0"/>
              <w:marRight w:val="0"/>
              <w:marTop w:val="0"/>
              <w:marBottom w:val="0"/>
              <w:divBdr>
                <w:top w:val="none" w:sz="0" w:space="0" w:color="auto"/>
                <w:left w:val="none" w:sz="0" w:space="0" w:color="auto"/>
                <w:bottom w:val="none" w:sz="0" w:space="0" w:color="auto"/>
                <w:right w:val="none" w:sz="0" w:space="0" w:color="auto"/>
              </w:divBdr>
              <w:divsChild>
                <w:div w:id="1401320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47405">
      <w:bodyDiv w:val="1"/>
      <w:marLeft w:val="0"/>
      <w:marRight w:val="0"/>
      <w:marTop w:val="0"/>
      <w:marBottom w:val="0"/>
      <w:divBdr>
        <w:top w:val="none" w:sz="0" w:space="0" w:color="auto"/>
        <w:left w:val="none" w:sz="0" w:space="0" w:color="auto"/>
        <w:bottom w:val="none" w:sz="0" w:space="0" w:color="auto"/>
        <w:right w:val="none" w:sz="0" w:space="0" w:color="auto"/>
      </w:divBdr>
      <w:divsChild>
        <w:div w:id="1469518976">
          <w:marLeft w:val="0"/>
          <w:marRight w:val="0"/>
          <w:marTop w:val="0"/>
          <w:marBottom w:val="0"/>
          <w:divBdr>
            <w:top w:val="none" w:sz="0" w:space="0" w:color="auto"/>
            <w:left w:val="none" w:sz="0" w:space="0" w:color="auto"/>
            <w:bottom w:val="none" w:sz="0" w:space="0" w:color="auto"/>
            <w:right w:val="none" w:sz="0" w:space="0" w:color="auto"/>
          </w:divBdr>
          <w:divsChild>
            <w:div w:id="1720783822">
              <w:marLeft w:val="0"/>
              <w:marRight w:val="0"/>
              <w:marTop w:val="0"/>
              <w:marBottom w:val="0"/>
              <w:divBdr>
                <w:top w:val="none" w:sz="0" w:space="0" w:color="auto"/>
                <w:left w:val="none" w:sz="0" w:space="0" w:color="auto"/>
                <w:bottom w:val="none" w:sz="0" w:space="0" w:color="auto"/>
                <w:right w:val="none" w:sz="0" w:space="0" w:color="auto"/>
              </w:divBdr>
              <w:divsChild>
                <w:div w:id="1424298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9602254">
      <w:bodyDiv w:val="1"/>
      <w:marLeft w:val="0"/>
      <w:marRight w:val="0"/>
      <w:marTop w:val="0"/>
      <w:marBottom w:val="0"/>
      <w:divBdr>
        <w:top w:val="none" w:sz="0" w:space="0" w:color="auto"/>
        <w:left w:val="none" w:sz="0" w:space="0" w:color="auto"/>
        <w:bottom w:val="none" w:sz="0" w:space="0" w:color="auto"/>
        <w:right w:val="none" w:sz="0" w:space="0" w:color="auto"/>
      </w:divBdr>
      <w:divsChild>
        <w:div w:id="1139150122">
          <w:marLeft w:val="0"/>
          <w:marRight w:val="0"/>
          <w:marTop w:val="0"/>
          <w:marBottom w:val="0"/>
          <w:divBdr>
            <w:top w:val="none" w:sz="0" w:space="0" w:color="auto"/>
            <w:left w:val="none" w:sz="0" w:space="0" w:color="auto"/>
            <w:bottom w:val="none" w:sz="0" w:space="0" w:color="auto"/>
            <w:right w:val="none" w:sz="0" w:space="0" w:color="auto"/>
          </w:divBdr>
          <w:divsChild>
            <w:div w:id="478420419">
              <w:marLeft w:val="0"/>
              <w:marRight w:val="0"/>
              <w:marTop w:val="0"/>
              <w:marBottom w:val="0"/>
              <w:divBdr>
                <w:top w:val="none" w:sz="0" w:space="0" w:color="auto"/>
                <w:left w:val="none" w:sz="0" w:space="0" w:color="auto"/>
                <w:bottom w:val="none" w:sz="0" w:space="0" w:color="auto"/>
                <w:right w:val="none" w:sz="0" w:space="0" w:color="auto"/>
              </w:divBdr>
              <w:divsChild>
                <w:div w:id="1003973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4729659">
      <w:bodyDiv w:val="1"/>
      <w:marLeft w:val="0"/>
      <w:marRight w:val="0"/>
      <w:marTop w:val="0"/>
      <w:marBottom w:val="0"/>
      <w:divBdr>
        <w:top w:val="none" w:sz="0" w:space="0" w:color="auto"/>
        <w:left w:val="none" w:sz="0" w:space="0" w:color="auto"/>
        <w:bottom w:val="none" w:sz="0" w:space="0" w:color="auto"/>
        <w:right w:val="none" w:sz="0" w:space="0" w:color="auto"/>
      </w:divBdr>
      <w:divsChild>
        <w:div w:id="195966747">
          <w:marLeft w:val="0"/>
          <w:marRight w:val="0"/>
          <w:marTop w:val="0"/>
          <w:marBottom w:val="0"/>
          <w:divBdr>
            <w:top w:val="none" w:sz="0" w:space="0" w:color="auto"/>
            <w:left w:val="none" w:sz="0" w:space="0" w:color="auto"/>
            <w:bottom w:val="none" w:sz="0" w:space="0" w:color="auto"/>
            <w:right w:val="none" w:sz="0" w:space="0" w:color="auto"/>
          </w:divBdr>
          <w:divsChild>
            <w:div w:id="1653412268">
              <w:marLeft w:val="0"/>
              <w:marRight w:val="0"/>
              <w:marTop w:val="0"/>
              <w:marBottom w:val="0"/>
              <w:divBdr>
                <w:top w:val="none" w:sz="0" w:space="0" w:color="auto"/>
                <w:left w:val="none" w:sz="0" w:space="0" w:color="auto"/>
                <w:bottom w:val="none" w:sz="0" w:space="0" w:color="auto"/>
                <w:right w:val="none" w:sz="0" w:space="0" w:color="auto"/>
              </w:divBdr>
              <w:divsChild>
                <w:div w:id="262110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3785419">
      <w:bodyDiv w:val="1"/>
      <w:marLeft w:val="0"/>
      <w:marRight w:val="0"/>
      <w:marTop w:val="0"/>
      <w:marBottom w:val="0"/>
      <w:divBdr>
        <w:top w:val="none" w:sz="0" w:space="0" w:color="auto"/>
        <w:left w:val="none" w:sz="0" w:space="0" w:color="auto"/>
        <w:bottom w:val="none" w:sz="0" w:space="0" w:color="auto"/>
        <w:right w:val="none" w:sz="0" w:space="0" w:color="auto"/>
      </w:divBdr>
      <w:divsChild>
        <w:div w:id="1094210159">
          <w:marLeft w:val="0"/>
          <w:marRight w:val="0"/>
          <w:marTop w:val="0"/>
          <w:marBottom w:val="0"/>
          <w:divBdr>
            <w:top w:val="none" w:sz="0" w:space="0" w:color="auto"/>
            <w:left w:val="none" w:sz="0" w:space="0" w:color="auto"/>
            <w:bottom w:val="none" w:sz="0" w:space="0" w:color="auto"/>
            <w:right w:val="none" w:sz="0" w:space="0" w:color="auto"/>
          </w:divBdr>
          <w:divsChild>
            <w:div w:id="236523913">
              <w:marLeft w:val="0"/>
              <w:marRight w:val="0"/>
              <w:marTop w:val="0"/>
              <w:marBottom w:val="0"/>
              <w:divBdr>
                <w:top w:val="none" w:sz="0" w:space="0" w:color="auto"/>
                <w:left w:val="none" w:sz="0" w:space="0" w:color="auto"/>
                <w:bottom w:val="none" w:sz="0" w:space="0" w:color="auto"/>
                <w:right w:val="none" w:sz="0" w:space="0" w:color="auto"/>
              </w:divBdr>
              <w:divsChild>
                <w:div w:id="1584487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4634692">
      <w:bodyDiv w:val="1"/>
      <w:marLeft w:val="0"/>
      <w:marRight w:val="0"/>
      <w:marTop w:val="0"/>
      <w:marBottom w:val="0"/>
      <w:divBdr>
        <w:top w:val="none" w:sz="0" w:space="0" w:color="auto"/>
        <w:left w:val="none" w:sz="0" w:space="0" w:color="auto"/>
        <w:bottom w:val="none" w:sz="0" w:space="0" w:color="auto"/>
        <w:right w:val="none" w:sz="0" w:space="0" w:color="auto"/>
      </w:divBdr>
      <w:divsChild>
        <w:div w:id="1971662715">
          <w:marLeft w:val="0"/>
          <w:marRight w:val="0"/>
          <w:marTop w:val="0"/>
          <w:marBottom w:val="0"/>
          <w:divBdr>
            <w:top w:val="none" w:sz="0" w:space="0" w:color="auto"/>
            <w:left w:val="none" w:sz="0" w:space="0" w:color="auto"/>
            <w:bottom w:val="none" w:sz="0" w:space="0" w:color="auto"/>
            <w:right w:val="none" w:sz="0" w:space="0" w:color="auto"/>
          </w:divBdr>
          <w:divsChild>
            <w:div w:id="451094854">
              <w:marLeft w:val="0"/>
              <w:marRight w:val="0"/>
              <w:marTop w:val="0"/>
              <w:marBottom w:val="0"/>
              <w:divBdr>
                <w:top w:val="none" w:sz="0" w:space="0" w:color="auto"/>
                <w:left w:val="none" w:sz="0" w:space="0" w:color="auto"/>
                <w:bottom w:val="none" w:sz="0" w:space="0" w:color="auto"/>
                <w:right w:val="none" w:sz="0" w:space="0" w:color="auto"/>
              </w:divBdr>
              <w:divsChild>
                <w:div w:id="670259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8950451">
      <w:bodyDiv w:val="1"/>
      <w:marLeft w:val="0"/>
      <w:marRight w:val="0"/>
      <w:marTop w:val="0"/>
      <w:marBottom w:val="0"/>
      <w:divBdr>
        <w:top w:val="none" w:sz="0" w:space="0" w:color="auto"/>
        <w:left w:val="none" w:sz="0" w:space="0" w:color="auto"/>
        <w:bottom w:val="none" w:sz="0" w:space="0" w:color="auto"/>
        <w:right w:val="none" w:sz="0" w:space="0" w:color="auto"/>
      </w:divBdr>
    </w:div>
    <w:div w:id="264575613">
      <w:bodyDiv w:val="1"/>
      <w:marLeft w:val="0"/>
      <w:marRight w:val="0"/>
      <w:marTop w:val="0"/>
      <w:marBottom w:val="0"/>
      <w:divBdr>
        <w:top w:val="none" w:sz="0" w:space="0" w:color="auto"/>
        <w:left w:val="none" w:sz="0" w:space="0" w:color="auto"/>
        <w:bottom w:val="none" w:sz="0" w:space="0" w:color="auto"/>
        <w:right w:val="none" w:sz="0" w:space="0" w:color="auto"/>
      </w:divBdr>
      <w:divsChild>
        <w:div w:id="1040667888">
          <w:marLeft w:val="0"/>
          <w:marRight w:val="0"/>
          <w:marTop w:val="0"/>
          <w:marBottom w:val="0"/>
          <w:divBdr>
            <w:top w:val="none" w:sz="0" w:space="0" w:color="auto"/>
            <w:left w:val="none" w:sz="0" w:space="0" w:color="auto"/>
            <w:bottom w:val="none" w:sz="0" w:space="0" w:color="auto"/>
            <w:right w:val="none" w:sz="0" w:space="0" w:color="auto"/>
          </w:divBdr>
          <w:divsChild>
            <w:div w:id="158886994">
              <w:marLeft w:val="0"/>
              <w:marRight w:val="0"/>
              <w:marTop w:val="0"/>
              <w:marBottom w:val="0"/>
              <w:divBdr>
                <w:top w:val="none" w:sz="0" w:space="0" w:color="auto"/>
                <w:left w:val="none" w:sz="0" w:space="0" w:color="auto"/>
                <w:bottom w:val="none" w:sz="0" w:space="0" w:color="auto"/>
                <w:right w:val="none" w:sz="0" w:space="0" w:color="auto"/>
              </w:divBdr>
              <w:divsChild>
                <w:div w:id="969088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7199239">
      <w:bodyDiv w:val="1"/>
      <w:marLeft w:val="0"/>
      <w:marRight w:val="0"/>
      <w:marTop w:val="0"/>
      <w:marBottom w:val="0"/>
      <w:divBdr>
        <w:top w:val="none" w:sz="0" w:space="0" w:color="auto"/>
        <w:left w:val="none" w:sz="0" w:space="0" w:color="auto"/>
        <w:bottom w:val="none" w:sz="0" w:space="0" w:color="auto"/>
        <w:right w:val="none" w:sz="0" w:space="0" w:color="auto"/>
      </w:divBdr>
      <w:divsChild>
        <w:div w:id="175047520">
          <w:marLeft w:val="0"/>
          <w:marRight w:val="0"/>
          <w:marTop w:val="0"/>
          <w:marBottom w:val="0"/>
          <w:divBdr>
            <w:top w:val="none" w:sz="0" w:space="0" w:color="auto"/>
            <w:left w:val="none" w:sz="0" w:space="0" w:color="auto"/>
            <w:bottom w:val="none" w:sz="0" w:space="0" w:color="auto"/>
            <w:right w:val="none" w:sz="0" w:space="0" w:color="auto"/>
          </w:divBdr>
          <w:divsChild>
            <w:div w:id="1609656364">
              <w:marLeft w:val="0"/>
              <w:marRight w:val="0"/>
              <w:marTop w:val="0"/>
              <w:marBottom w:val="0"/>
              <w:divBdr>
                <w:top w:val="none" w:sz="0" w:space="0" w:color="auto"/>
                <w:left w:val="none" w:sz="0" w:space="0" w:color="auto"/>
                <w:bottom w:val="none" w:sz="0" w:space="0" w:color="auto"/>
                <w:right w:val="none" w:sz="0" w:space="0" w:color="auto"/>
              </w:divBdr>
              <w:divsChild>
                <w:div w:id="222914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5186805">
      <w:bodyDiv w:val="1"/>
      <w:marLeft w:val="0"/>
      <w:marRight w:val="0"/>
      <w:marTop w:val="0"/>
      <w:marBottom w:val="0"/>
      <w:divBdr>
        <w:top w:val="none" w:sz="0" w:space="0" w:color="auto"/>
        <w:left w:val="none" w:sz="0" w:space="0" w:color="auto"/>
        <w:bottom w:val="none" w:sz="0" w:space="0" w:color="auto"/>
        <w:right w:val="none" w:sz="0" w:space="0" w:color="auto"/>
      </w:divBdr>
    </w:div>
    <w:div w:id="275721219">
      <w:bodyDiv w:val="1"/>
      <w:marLeft w:val="0"/>
      <w:marRight w:val="0"/>
      <w:marTop w:val="0"/>
      <w:marBottom w:val="0"/>
      <w:divBdr>
        <w:top w:val="none" w:sz="0" w:space="0" w:color="auto"/>
        <w:left w:val="none" w:sz="0" w:space="0" w:color="auto"/>
        <w:bottom w:val="none" w:sz="0" w:space="0" w:color="auto"/>
        <w:right w:val="none" w:sz="0" w:space="0" w:color="auto"/>
      </w:divBdr>
      <w:divsChild>
        <w:div w:id="752580777">
          <w:marLeft w:val="0"/>
          <w:marRight w:val="0"/>
          <w:marTop w:val="0"/>
          <w:marBottom w:val="0"/>
          <w:divBdr>
            <w:top w:val="none" w:sz="0" w:space="0" w:color="auto"/>
            <w:left w:val="none" w:sz="0" w:space="0" w:color="auto"/>
            <w:bottom w:val="none" w:sz="0" w:space="0" w:color="auto"/>
            <w:right w:val="none" w:sz="0" w:space="0" w:color="auto"/>
          </w:divBdr>
          <w:divsChild>
            <w:div w:id="1752701258">
              <w:marLeft w:val="0"/>
              <w:marRight w:val="0"/>
              <w:marTop w:val="0"/>
              <w:marBottom w:val="0"/>
              <w:divBdr>
                <w:top w:val="none" w:sz="0" w:space="0" w:color="auto"/>
                <w:left w:val="none" w:sz="0" w:space="0" w:color="auto"/>
                <w:bottom w:val="none" w:sz="0" w:space="0" w:color="auto"/>
                <w:right w:val="none" w:sz="0" w:space="0" w:color="auto"/>
              </w:divBdr>
              <w:divsChild>
                <w:div w:id="809636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1351479">
      <w:bodyDiv w:val="1"/>
      <w:marLeft w:val="0"/>
      <w:marRight w:val="0"/>
      <w:marTop w:val="0"/>
      <w:marBottom w:val="0"/>
      <w:divBdr>
        <w:top w:val="none" w:sz="0" w:space="0" w:color="auto"/>
        <w:left w:val="none" w:sz="0" w:space="0" w:color="auto"/>
        <w:bottom w:val="none" w:sz="0" w:space="0" w:color="auto"/>
        <w:right w:val="none" w:sz="0" w:space="0" w:color="auto"/>
      </w:divBdr>
      <w:divsChild>
        <w:div w:id="651106096">
          <w:marLeft w:val="0"/>
          <w:marRight w:val="0"/>
          <w:marTop w:val="0"/>
          <w:marBottom w:val="0"/>
          <w:divBdr>
            <w:top w:val="none" w:sz="0" w:space="0" w:color="auto"/>
            <w:left w:val="none" w:sz="0" w:space="0" w:color="auto"/>
            <w:bottom w:val="none" w:sz="0" w:space="0" w:color="auto"/>
            <w:right w:val="none" w:sz="0" w:space="0" w:color="auto"/>
          </w:divBdr>
          <w:divsChild>
            <w:div w:id="1115830584">
              <w:marLeft w:val="0"/>
              <w:marRight w:val="0"/>
              <w:marTop w:val="0"/>
              <w:marBottom w:val="0"/>
              <w:divBdr>
                <w:top w:val="none" w:sz="0" w:space="0" w:color="auto"/>
                <w:left w:val="none" w:sz="0" w:space="0" w:color="auto"/>
                <w:bottom w:val="none" w:sz="0" w:space="0" w:color="auto"/>
                <w:right w:val="none" w:sz="0" w:space="0" w:color="auto"/>
              </w:divBdr>
              <w:divsChild>
                <w:div w:id="1527794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7661586">
      <w:bodyDiv w:val="1"/>
      <w:marLeft w:val="0"/>
      <w:marRight w:val="0"/>
      <w:marTop w:val="0"/>
      <w:marBottom w:val="0"/>
      <w:divBdr>
        <w:top w:val="none" w:sz="0" w:space="0" w:color="auto"/>
        <w:left w:val="none" w:sz="0" w:space="0" w:color="auto"/>
        <w:bottom w:val="none" w:sz="0" w:space="0" w:color="auto"/>
        <w:right w:val="none" w:sz="0" w:space="0" w:color="auto"/>
      </w:divBdr>
      <w:divsChild>
        <w:div w:id="1104347206">
          <w:marLeft w:val="0"/>
          <w:marRight w:val="0"/>
          <w:marTop w:val="0"/>
          <w:marBottom w:val="0"/>
          <w:divBdr>
            <w:top w:val="none" w:sz="0" w:space="0" w:color="auto"/>
            <w:left w:val="none" w:sz="0" w:space="0" w:color="auto"/>
            <w:bottom w:val="none" w:sz="0" w:space="0" w:color="auto"/>
            <w:right w:val="none" w:sz="0" w:space="0" w:color="auto"/>
          </w:divBdr>
          <w:divsChild>
            <w:div w:id="460734730">
              <w:marLeft w:val="0"/>
              <w:marRight w:val="0"/>
              <w:marTop w:val="0"/>
              <w:marBottom w:val="0"/>
              <w:divBdr>
                <w:top w:val="none" w:sz="0" w:space="0" w:color="auto"/>
                <w:left w:val="none" w:sz="0" w:space="0" w:color="auto"/>
                <w:bottom w:val="none" w:sz="0" w:space="0" w:color="auto"/>
                <w:right w:val="none" w:sz="0" w:space="0" w:color="auto"/>
              </w:divBdr>
              <w:divsChild>
                <w:div w:id="184682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6298199">
      <w:bodyDiv w:val="1"/>
      <w:marLeft w:val="0"/>
      <w:marRight w:val="0"/>
      <w:marTop w:val="0"/>
      <w:marBottom w:val="0"/>
      <w:divBdr>
        <w:top w:val="none" w:sz="0" w:space="0" w:color="auto"/>
        <w:left w:val="none" w:sz="0" w:space="0" w:color="auto"/>
        <w:bottom w:val="none" w:sz="0" w:space="0" w:color="auto"/>
        <w:right w:val="none" w:sz="0" w:space="0" w:color="auto"/>
      </w:divBdr>
      <w:divsChild>
        <w:div w:id="984160919">
          <w:marLeft w:val="0"/>
          <w:marRight w:val="0"/>
          <w:marTop w:val="0"/>
          <w:marBottom w:val="0"/>
          <w:divBdr>
            <w:top w:val="none" w:sz="0" w:space="0" w:color="auto"/>
            <w:left w:val="none" w:sz="0" w:space="0" w:color="auto"/>
            <w:bottom w:val="none" w:sz="0" w:space="0" w:color="auto"/>
            <w:right w:val="none" w:sz="0" w:space="0" w:color="auto"/>
          </w:divBdr>
          <w:divsChild>
            <w:div w:id="1267495217">
              <w:marLeft w:val="0"/>
              <w:marRight w:val="0"/>
              <w:marTop w:val="0"/>
              <w:marBottom w:val="0"/>
              <w:divBdr>
                <w:top w:val="none" w:sz="0" w:space="0" w:color="auto"/>
                <w:left w:val="none" w:sz="0" w:space="0" w:color="auto"/>
                <w:bottom w:val="none" w:sz="0" w:space="0" w:color="auto"/>
                <w:right w:val="none" w:sz="0" w:space="0" w:color="auto"/>
              </w:divBdr>
              <w:divsChild>
                <w:div w:id="41296233">
                  <w:marLeft w:val="0"/>
                  <w:marRight w:val="0"/>
                  <w:marTop w:val="0"/>
                  <w:marBottom w:val="0"/>
                  <w:divBdr>
                    <w:top w:val="none" w:sz="0" w:space="0" w:color="auto"/>
                    <w:left w:val="none" w:sz="0" w:space="0" w:color="auto"/>
                    <w:bottom w:val="none" w:sz="0" w:space="0" w:color="auto"/>
                    <w:right w:val="none" w:sz="0" w:space="0" w:color="auto"/>
                  </w:divBdr>
                </w:div>
              </w:divsChild>
            </w:div>
            <w:div w:id="1273247976">
              <w:marLeft w:val="0"/>
              <w:marRight w:val="0"/>
              <w:marTop w:val="0"/>
              <w:marBottom w:val="0"/>
              <w:divBdr>
                <w:top w:val="none" w:sz="0" w:space="0" w:color="auto"/>
                <w:left w:val="none" w:sz="0" w:space="0" w:color="auto"/>
                <w:bottom w:val="none" w:sz="0" w:space="0" w:color="auto"/>
                <w:right w:val="none" w:sz="0" w:space="0" w:color="auto"/>
              </w:divBdr>
              <w:divsChild>
                <w:div w:id="260652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8532294">
          <w:marLeft w:val="0"/>
          <w:marRight w:val="0"/>
          <w:marTop w:val="0"/>
          <w:marBottom w:val="0"/>
          <w:divBdr>
            <w:top w:val="none" w:sz="0" w:space="0" w:color="auto"/>
            <w:left w:val="none" w:sz="0" w:space="0" w:color="auto"/>
            <w:bottom w:val="none" w:sz="0" w:space="0" w:color="auto"/>
            <w:right w:val="none" w:sz="0" w:space="0" w:color="auto"/>
          </w:divBdr>
          <w:divsChild>
            <w:div w:id="27419824">
              <w:marLeft w:val="0"/>
              <w:marRight w:val="0"/>
              <w:marTop w:val="0"/>
              <w:marBottom w:val="0"/>
              <w:divBdr>
                <w:top w:val="none" w:sz="0" w:space="0" w:color="auto"/>
                <w:left w:val="none" w:sz="0" w:space="0" w:color="auto"/>
                <w:bottom w:val="none" w:sz="0" w:space="0" w:color="auto"/>
                <w:right w:val="none" w:sz="0" w:space="0" w:color="auto"/>
              </w:divBdr>
              <w:divsChild>
                <w:div w:id="1702582698">
                  <w:marLeft w:val="0"/>
                  <w:marRight w:val="0"/>
                  <w:marTop w:val="0"/>
                  <w:marBottom w:val="0"/>
                  <w:divBdr>
                    <w:top w:val="none" w:sz="0" w:space="0" w:color="auto"/>
                    <w:left w:val="none" w:sz="0" w:space="0" w:color="auto"/>
                    <w:bottom w:val="none" w:sz="0" w:space="0" w:color="auto"/>
                    <w:right w:val="none" w:sz="0" w:space="0" w:color="auto"/>
                  </w:divBdr>
                </w:div>
              </w:divsChild>
            </w:div>
            <w:div w:id="1652249361">
              <w:marLeft w:val="0"/>
              <w:marRight w:val="0"/>
              <w:marTop w:val="0"/>
              <w:marBottom w:val="0"/>
              <w:divBdr>
                <w:top w:val="none" w:sz="0" w:space="0" w:color="auto"/>
                <w:left w:val="none" w:sz="0" w:space="0" w:color="auto"/>
                <w:bottom w:val="none" w:sz="0" w:space="0" w:color="auto"/>
                <w:right w:val="none" w:sz="0" w:space="0" w:color="auto"/>
              </w:divBdr>
              <w:divsChild>
                <w:div w:id="2077167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6009511">
      <w:bodyDiv w:val="1"/>
      <w:marLeft w:val="0"/>
      <w:marRight w:val="0"/>
      <w:marTop w:val="0"/>
      <w:marBottom w:val="0"/>
      <w:divBdr>
        <w:top w:val="none" w:sz="0" w:space="0" w:color="auto"/>
        <w:left w:val="none" w:sz="0" w:space="0" w:color="auto"/>
        <w:bottom w:val="none" w:sz="0" w:space="0" w:color="auto"/>
        <w:right w:val="none" w:sz="0" w:space="0" w:color="auto"/>
      </w:divBdr>
      <w:divsChild>
        <w:div w:id="698777182">
          <w:marLeft w:val="0"/>
          <w:marRight w:val="0"/>
          <w:marTop w:val="0"/>
          <w:marBottom w:val="0"/>
          <w:divBdr>
            <w:top w:val="none" w:sz="0" w:space="0" w:color="auto"/>
            <w:left w:val="none" w:sz="0" w:space="0" w:color="auto"/>
            <w:bottom w:val="none" w:sz="0" w:space="0" w:color="auto"/>
            <w:right w:val="none" w:sz="0" w:space="0" w:color="auto"/>
          </w:divBdr>
          <w:divsChild>
            <w:div w:id="1611662264">
              <w:marLeft w:val="0"/>
              <w:marRight w:val="0"/>
              <w:marTop w:val="0"/>
              <w:marBottom w:val="0"/>
              <w:divBdr>
                <w:top w:val="none" w:sz="0" w:space="0" w:color="auto"/>
                <w:left w:val="none" w:sz="0" w:space="0" w:color="auto"/>
                <w:bottom w:val="none" w:sz="0" w:space="0" w:color="auto"/>
                <w:right w:val="none" w:sz="0" w:space="0" w:color="auto"/>
              </w:divBdr>
              <w:divsChild>
                <w:div w:id="530537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9333948">
      <w:bodyDiv w:val="1"/>
      <w:marLeft w:val="0"/>
      <w:marRight w:val="0"/>
      <w:marTop w:val="0"/>
      <w:marBottom w:val="0"/>
      <w:divBdr>
        <w:top w:val="none" w:sz="0" w:space="0" w:color="auto"/>
        <w:left w:val="none" w:sz="0" w:space="0" w:color="auto"/>
        <w:bottom w:val="none" w:sz="0" w:space="0" w:color="auto"/>
        <w:right w:val="none" w:sz="0" w:space="0" w:color="auto"/>
      </w:divBdr>
      <w:divsChild>
        <w:div w:id="691078712">
          <w:marLeft w:val="0"/>
          <w:marRight w:val="0"/>
          <w:marTop w:val="0"/>
          <w:marBottom w:val="0"/>
          <w:divBdr>
            <w:top w:val="none" w:sz="0" w:space="0" w:color="auto"/>
            <w:left w:val="none" w:sz="0" w:space="0" w:color="auto"/>
            <w:bottom w:val="none" w:sz="0" w:space="0" w:color="auto"/>
            <w:right w:val="none" w:sz="0" w:space="0" w:color="auto"/>
          </w:divBdr>
          <w:divsChild>
            <w:div w:id="1947274599">
              <w:marLeft w:val="0"/>
              <w:marRight w:val="0"/>
              <w:marTop w:val="0"/>
              <w:marBottom w:val="0"/>
              <w:divBdr>
                <w:top w:val="none" w:sz="0" w:space="0" w:color="auto"/>
                <w:left w:val="none" w:sz="0" w:space="0" w:color="auto"/>
                <w:bottom w:val="none" w:sz="0" w:space="0" w:color="auto"/>
                <w:right w:val="none" w:sz="0" w:space="0" w:color="auto"/>
              </w:divBdr>
              <w:divsChild>
                <w:div w:id="160009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1643127">
      <w:bodyDiv w:val="1"/>
      <w:marLeft w:val="0"/>
      <w:marRight w:val="0"/>
      <w:marTop w:val="0"/>
      <w:marBottom w:val="0"/>
      <w:divBdr>
        <w:top w:val="none" w:sz="0" w:space="0" w:color="auto"/>
        <w:left w:val="none" w:sz="0" w:space="0" w:color="auto"/>
        <w:bottom w:val="none" w:sz="0" w:space="0" w:color="auto"/>
        <w:right w:val="none" w:sz="0" w:space="0" w:color="auto"/>
      </w:divBdr>
      <w:divsChild>
        <w:div w:id="1501390302">
          <w:marLeft w:val="0"/>
          <w:marRight w:val="0"/>
          <w:marTop w:val="0"/>
          <w:marBottom w:val="0"/>
          <w:divBdr>
            <w:top w:val="none" w:sz="0" w:space="0" w:color="auto"/>
            <w:left w:val="none" w:sz="0" w:space="0" w:color="auto"/>
            <w:bottom w:val="none" w:sz="0" w:space="0" w:color="auto"/>
            <w:right w:val="none" w:sz="0" w:space="0" w:color="auto"/>
          </w:divBdr>
          <w:divsChild>
            <w:div w:id="551042034">
              <w:marLeft w:val="0"/>
              <w:marRight w:val="0"/>
              <w:marTop w:val="0"/>
              <w:marBottom w:val="0"/>
              <w:divBdr>
                <w:top w:val="none" w:sz="0" w:space="0" w:color="auto"/>
                <w:left w:val="none" w:sz="0" w:space="0" w:color="auto"/>
                <w:bottom w:val="none" w:sz="0" w:space="0" w:color="auto"/>
                <w:right w:val="none" w:sz="0" w:space="0" w:color="auto"/>
              </w:divBdr>
              <w:divsChild>
                <w:div w:id="2126534489">
                  <w:marLeft w:val="0"/>
                  <w:marRight w:val="0"/>
                  <w:marTop w:val="0"/>
                  <w:marBottom w:val="0"/>
                  <w:divBdr>
                    <w:top w:val="none" w:sz="0" w:space="0" w:color="auto"/>
                    <w:left w:val="none" w:sz="0" w:space="0" w:color="auto"/>
                    <w:bottom w:val="none" w:sz="0" w:space="0" w:color="auto"/>
                    <w:right w:val="none" w:sz="0" w:space="0" w:color="auto"/>
                  </w:divBdr>
                  <w:divsChild>
                    <w:div w:id="439764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2219828">
      <w:bodyDiv w:val="1"/>
      <w:marLeft w:val="0"/>
      <w:marRight w:val="0"/>
      <w:marTop w:val="0"/>
      <w:marBottom w:val="0"/>
      <w:divBdr>
        <w:top w:val="none" w:sz="0" w:space="0" w:color="auto"/>
        <w:left w:val="none" w:sz="0" w:space="0" w:color="auto"/>
        <w:bottom w:val="none" w:sz="0" w:space="0" w:color="auto"/>
        <w:right w:val="none" w:sz="0" w:space="0" w:color="auto"/>
      </w:divBdr>
      <w:divsChild>
        <w:div w:id="1992519048">
          <w:marLeft w:val="0"/>
          <w:marRight w:val="0"/>
          <w:marTop w:val="0"/>
          <w:marBottom w:val="0"/>
          <w:divBdr>
            <w:top w:val="none" w:sz="0" w:space="0" w:color="auto"/>
            <w:left w:val="none" w:sz="0" w:space="0" w:color="auto"/>
            <w:bottom w:val="none" w:sz="0" w:space="0" w:color="auto"/>
            <w:right w:val="none" w:sz="0" w:space="0" w:color="auto"/>
          </w:divBdr>
          <w:divsChild>
            <w:div w:id="1023747374">
              <w:marLeft w:val="0"/>
              <w:marRight w:val="0"/>
              <w:marTop w:val="0"/>
              <w:marBottom w:val="0"/>
              <w:divBdr>
                <w:top w:val="none" w:sz="0" w:space="0" w:color="auto"/>
                <w:left w:val="none" w:sz="0" w:space="0" w:color="auto"/>
                <w:bottom w:val="none" w:sz="0" w:space="0" w:color="auto"/>
                <w:right w:val="none" w:sz="0" w:space="0" w:color="auto"/>
              </w:divBdr>
              <w:divsChild>
                <w:div w:id="1650359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774537">
      <w:bodyDiv w:val="1"/>
      <w:marLeft w:val="0"/>
      <w:marRight w:val="0"/>
      <w:marTop w:val="0"/>
      <w:marBottom w:val="0"/>
      <w:divBdr>
        <w:top w:val="none" w:sz="0" w:space="0" w:color="auto"/>
        <w:left w:val="none" w:sz="0" w:space="0" w:color="auto"/>
        <w:bottom w:val="none" w:sz="0" w:space="0" w:color="auto"/>
        <w:right w:val="none" w:sz="0" w:space="0" w:color="auto"/>
      </w:divBdr>
      <w:divsChild>
        <w:div w:id="528952821">
          <w:marLeft w:val="0"/>
          <w:marRight w:val="0"/>
          <w:marTop w:val="0"/>
          <w:marBottom w:val="0"/>
          <w:divBdr>
            <w:top w:val="none" w:sz="0" w:space="0" w:color="auto"/>
            <w:left w:val="none" w:sz="0" w:space="0" w:color="auto"/>
            <w:bottom w:val="none" w:sz="0" w:space="0" w:color="auto"/>
            <w:right w:val="none" w:sz="0" w:space="0" w:color="auto"/>
          </w:divBdr>
          <w:divsChild>
            <w:div w:id="1993212849">
              <w:marLeft w:val="0"/>
              <w:marRight w:val="0"/>
              <w:marTop w:val="0"/>
              <w:marBottom w:val="0"/>
              <w:divBdr>
                <w:top w:val="none" w:sz="0" w:space="0" w:color="auto"/>
                <w:left w:val="none" w:sz="0" w:space="0" w:color="auto"/>
                <w:bottom w:val="none" w:sz="0" w:space="0" w:color="auto"/>
                <w:right w:val="none" w:sz="0" w:space="0" w:color="auto"/>
              </w:divBdr>
              <w:divsChild>
                <w:div w:id="160316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9021529">
      <w:bodyDiv w:val="1"/>
      <w:marLeft w:val="0"/>
      <w:marRight w:val="0"/>
      <w:marTop w:val="0"/>
      <w:marBottom w:val="0"/>
      <w:divBdr>
        <w:top w:val="none" w:sz="0" w:space="0" w:color="auto"/>
        <w:left w:val="none" w:sz="0" w:space="0" w:color="auto"/>
        <w:bottom w:val="none" w:sz="0" w:space="0" w:color="auto"/>
        <w:right w:val="none" w:sz="0" w:space="0" w:color="auto"/>
      </w:divBdr>
      <w:divsChild>
        <w:div w:id="1669823410">
          <w:marLeft w:val="0"/>
          <w:marRight w:val="0"/>
          <w:marTop w:val="0"/>
          <w:marBottom w:val="0"/>
          <w:divBdr>
            <w:top w:val="none" w:sz="0" w:space="0" w:color="auto"/>
            <w:left w:val="none" w:sz="0" w:space="0" w:color="auto"/>
            <w:bottom w:val="none" w:sz="0" w:space="0" w:color="auto"/>
            <w:right w:val="none" w:sz="0" w:space="0" w:color="auto"/>
          </w:divBdr>
          <w:divsChild>
            <w:div w:id="1934120355">
              <w:marLeft w:val="0"/>
              <w:marRight w:val="0"/>
              <w:marTop w:val="0"/>
              <w:marBottom w:val="0"/>
              <w:divBdr>
                <w:top w:val="none" w:sz="0" w:space="0" w:color="auto"/>
                <w:left w:val="none" w:sz="0" w:space="0" w:color="auto"/>
                <w:bottom w:val="none" w:sz="0" w:space="0" w:color="auto"/>
                <w:right w:val="none" w:sz="0" w:space="0" w:color="auto"/>
              </w:divBdr>
              <w:divsChild>
                <w:div w:id="272589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1185963">
      <w:bodyDiv w:val="1"/>
      <w:marLeft w:val="0"/>
      <w:marRight w:val="0"/>
      <w:marTop w:val="0"/>
      <w:marBottom w:val="0"/>
      <w:divBdr>
        <w:top w:val="none" w:sz="0" w:space="0" w:color="auto"/>
        <w:left w:val="none" w:sz="0" w:space="0" w:color="auto"/>
        <w:bottom w:val="none" w:sz="0" w:space="0" w:color="auto"/>
        <w:right w:val="none" w:sz="0" w:space="0" w:color="auto"/>
      </w:divBdr>
      <w:divsChild>
        <w:div w:id="1290552108">
          <w:marLeft w:val="0"/>
          <w:marRight w:val="0"/>
          <w:marTop w:val="0"/>
          <w:marBottom w:val="0"/>
          <w:divBdr>
            <w:top w:val="none" w:sz="0" w:space="0" w:color="auto"/>
            <w:left w:val="none" w:sz="0" w:space="0" w:color="auto"/>
            <w:bottom w:val="none" w:sz="0" w:space="0" w:color="auto"/>
            <w:right w:val="none" w:sz="0" w:space="0" w:color="auto"/>
          </w:divBdr>
          <w:divsChild>
            <w:div w:id="1736321032">
              <w:marLeft w:val="0"/>
              <w:marRight w:val="0"/>
              <w:marTop w:val="0"/>
              <w:marBottom w:val="0"/>
              <w:divBdr>
                <w:top w:val="none" w:sz="0" w:space="0" w:color="auto"/>
                <w:left w:val="none" w:sz="0" w:space="0" w:color="auto"/>
                <w:bottom w:val="none" w:sz="0" w:space="0" w:color="auto"/>
                <w:right w:val="none" w:sz="0" w:space="0" w:color="auto"/>
              </w:divBdr>
              <w:divsChild>
                <w:div w:id="1915704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3070550">
      <w:bodyDiv w:val="1"/>
      <w:marLeft w:val="0"/>
      <w:marRight w:val="0"/>
      <w:marTop w:val="0"/>
      <w:marBottom w:val="0"/>
      <w:divBdr>
        <w:top w:val="none" w:sz="0" w:space="0" w:color="auto"/>
        <w:left w:val="none" w:sz="0" w:space="0" w:color="auto"/>
        <w:bottom w:val="none" w:sz="0" w:space="0" w:color="auto"/>
        <w:right w:val="none" w:sz="0" w:space="0" w:color="auto"/>
      </w:divBdr>
      <w:divsChild>
        <w:div w:id="2018801039">
          <w:marLeft w:val="0"/>
          <w:marRight w:val="0"/>
          <w:marTop w:val="0"/>
          <w:marBottom w:val="0"/>
          <w:divBdr>
            <w:top w:val="none" w:sz="0" w:space="0" w:color="auto"/>
            <w:left w:val="none" w:sz="0" w:space="0" w:color="auto"/>
            <w:bottom w:val="none" w:sz="0" w:space="0" w:color="auto"/>
            <w:right w:val="none" w:sz="0" w:space="0" w:color="auto"/>
          </w:divBdr>
          <w:divsChild>
            <w:div w:id="1366520990">
              <w:marLeft w:val="0"/>
              <w:marRight w:val="0"/>
              <w:marTop w:val="0"/>
              <w:marBottom w:val="0"/>
              <w:divBdr>
                <w:top w:val="none" w:sz="0" w:space="0" w:color="auto"/>
                <w:left w:val="none" w:sz="0" w:space="0" w:color="auto"/>
                <w:bottom w:val="none" w:sz="0" w:space="0" w:color="auto"/>
                <w:right w:val="none" w:sz="0" w:space="0" w:color="auto"/>
              </w:divBdr>
              <w:divsChild>
                <w:div w:id="724766606">
                  <w:marLeft w:val="0"/>
                  <w:marRight w:val="0"/>
                  <w:marTop w:val="0"/>
                  <w:marBottom w:val="0"/>
                  <w:divBdr>
                    <w:top w:val="none" w:sz="0" w:space="0" w:color="auto"/>
                    <w:left w:val="none" w:sz="0" w:space="0" w:color="auto"/>
                    <w:bottom w:val="none" w:sz="0" w:space="0" w:color="auto"/>
                    <w:right w:val="none" w:sz="0" w:space="0" w:color="auto"/>
                  </w:divBdr>
                  <w:divsChild>
                    <w:div w:id="422383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7897841">
      <w:bodyDiv w:val="1"/>
      <w:marLeft w:val="0"/>
      <w:marRight w:val="0"/>
      <w:marTop w:val="0"/>
      <w:marBottom w:val="0"/>
      <w:divBdr>
        <w:top w:val="none" w:sz="0" w:space="0" w:color="auto"/>
        <w:left w:val="none" w:sz="0" w:space="0" w:color="auto"/>
        <w:bottom w:val="none" w:sz="0" w:space="0" w:color="auto"/>
        <w:right w:val="none" w:sz="0" w:space="0" w:color="auto"/>
      </w:divBdr>
      <w:divsChild>
        <w:div w:id="2102946554">
          <w:marLeft w:val="0"/>
          <w:marRight w:val="0"/>
          <w:marTop w:val="0"/>
          <w:marBottom w:val="0"/>
          <w:divBdr>
            <w:top w:val="none" w:sz="0" w:space="0" w:color="auto"/>
            <w:left w:val="none" w:sz="0" w:space="0" w:color="auto"/>
            <w:bottom w:val="none" w:sz="0" w:space="0" w:color="auto"/>
            <w:right w:val="none" w:sz="0" w:space="0" w:color="auto"/>
          </w:divBdr>
          <w:divsChild>
            <w:div w:id="1030374598">
              <w:marLeft w:val="0"/>
              <w:marRight w:val="0"/>
              <w:marTop w:val="0"/>
              <w:marBottom w:val="0"/>
              <w:divBdr>
                <w:top w:val="none" w:sz="0" w:space="0" w:color="auto"/>
                <w:left w:val="none" w:sz="0" w:space="0" w:color="auto"/>
                <w:bottom w:val="none" w:sz="0" w:space="0" w:color="auto"/>
                <w:right w:val="none" w:sz="0" w:space="0" w:color="auto"/>
              </w:divBdr>
              <w:divsChild>
                <w:div w:id="1651665752">
                  <w:marLeft w:val="0"/>
                  <w:marRight w:val="0"/>
                  <w:marTop w:val="0"/>
                  <w:marBottom w:val="0"/>
                  <w:divBdr>
                    <w:top w:val="none" w:sz="0" w:space="0" w:color="auto"/>
                    <w:left w:val="none" w:sz="0" w:space="0" w:color="auto"/>
                    <w:bottom w:val="none" w:sz="0" w:space="0" w:color="auto"/>
                    <w:right w:val="none" w:sz="0" w:space="0" w:color="auto"/>
                  </w:divBdr>
                  <w:divsChild>
                    <w:div w:id="877204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4255772">
      <w:bodyDiv w:val="1"/>
      <w:marLeft w:val="0"/>
      <w:marRight w:val="0"/>
      <w:marTop w:val="0"/>
      <w:marBottom w:val="0"/>
      <w:divBdr>
        <w:top w:val="none" w:sz="0" w:space="0" w:color="auto"/>
        <w:left w:val="none" w:sz="0" w:space="0" w:color="auto"/>
        <w:bottom w:val="none" w:sz="0" w:space="0" w:color="auto"/>
        <w:right w:val="none" w:sz="0" w:space="0" w:color="auto"/>
      </w:divBdr>
      <w:divsChild>
        <w:div w:id="1215384959">
          <w:marLeft w:val="0"/>
          <w:marRight w:val="0"/>
          <w:marTop w:val="0"/>
          <w:marBottom w:val="0"/>
          <w:divBdr>
            <w:top w:val="none" w:sz="0" w:space="0" w:color="auto"/>
            <w:left w:val="none" w:sz="0" w:space="0" w:color="auto"/>
            <w:bottom w:val="none" w:sz="0" w:space="0" w:color="auto"/>
            <w:right w:val="none" w:sz="0" w:space="0" w:color="auto"/>
          </w:divBdr>
          <w:divsChild>
            <w:div w:id="900290595">
              <w:marLeft w:val="0"/>
              <w:marRight w:val="0"/>
              <w:marTop w:val="0"/>
              <w:marBottom w:val="0"/>
              <w:divBdr>
                <w:top w:val="none" w:sz="0" w:space="0" w:color="auto"/>
                <w:left w:val="none" w:sz="0" w:space="0" w:color="auto"/>
                <w:bottom w:val="none" w:sz="0" w:space="0" w:color="auto"/>
                <w:right w:val="none" w:sz="0" w:space="0" w:color="auto"/>
              </w:divBdr>
              <w:divsChild>
                <w:div w:id="2080904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4595598">
      <w:bodyDiv w:val="1"/>
      <w:marLeft w:val="0"/>
      <w:marRight w:val="0"/>
      <w:marTop w:val="0"/>
      <w:marBottom w:val="0"/>
      <w:divBdr>
        <w:top w:val="none" w:sz="0" w:space="0" w:color="auto"/>
        <w:left w:val="none" w:sz="0" w:space="0" w:color="auto"/>
        <w:bottom w:val="none" w:sz="0" w:space="0" w:color="auto"/>
        <w:right w:val="none" w:sz="0" w:space="0" w:color="auto"/>
      </w:divBdr>
      <w:divsChild>
        <w:div w:id="1932663817">
          <w:marLeft w:val="0"/>
          <w:marRight w:val="0"/>
          <w:marTop w:val="0"/>
          <w:marBottom w:val="0"/>
          <w:divBdr>
            <w:top w:val="none" w:sz="0" w:space="0" w:color="auto"/>
            <w:left w:val="none" w:sz="0" w:space="0" w:color="auto"/>
            <w:bottom w:val="none" w:sz="0" w:space="0" w:color="auto"/>
            <w:right w:val="none" w:sz="0" w:space="0" w:color="auto"/>
          </w:divBdr>
          <w:divsChild>
            <w:div w:id="1783069898">
              <w:marLeft w:val="0"/>
              <w:marRight w:val="0"/>
              <w:marTop w:val="0"/>
              <w:marBottom w:val="0"/>
              <w:divBdr>
                <w:top w:val="none" w:sz="0" w:space="0" w:color="auto"/>
                <w:left w:val="none" w:sz="0" w:space="0" w:color="auto"/>
                <w:bottom w:val="none" w:sz="0" w:space="0" w:color="auto"/>
                <w:right w:val="none" w:sz="0" w:space="0" w:color="auto"/>
              </w:divBdr>
              <w:divsChild>
                <w:div w:id="1294214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728579">
      <w:bodyDiv w:val="1"/>
      <w:marLeft w:val="0"/>
      <w:marRight w:val="0"/>
      <w:marTop w:val="0"/>
      <w:marBottom w:val="0"/>
      <w:divBdr>
        <w:top w:val="none" w:sz="0" w:space="0" w:color="auto"/>
        <w:left w:val="none" w:sz="0" w:space="0" w:color="auto"/>
        <w:bottom w:val="none" w:sz="0" w:space="0" w:color="auto"/>
        <w:right w:val="none" w:sz="0" w:space="0" w:color="auto"/>
      </w:divBdr>
      <w:divsChild>
        <w:div w:id="1744067551">
          <w:marLeft w:val="0"/>
          <w:marRight w:val="0"/>
          <w:marTop w:val="0"/>
          <w:marBottom w:val="0"/>
          <w:divBdr>
            <w:top w:val="none" w:sz="0" w:space="0" w:color="auto"/>
            <w:left w:val="none" w:sz="0" w:space="0" w:color="auto"/>
            <w:bottom w:val="none" w:sz="0" w:space="0" w:color="auto"/>
            <w:right w:val="none" w:sz="0" w:space="0" w:color="auto"/>
          </w:divBdr>
          <w:divsChild>
            <w:div w:id="1076319981">
              <w:marLeft w:val="0"/>
              <w:marRight w:val="0"/>
              <w:marTop w:val="0"/>
              <w:marBottom w:val="0"/>
              <w:divBdr>
                <w:top w:val="none" w:sz="0" w:space="0" w:color="auto"/>
                <w:left w:val="none" w:sz="0" w:space="0" w:color="auto"/>
                <w:bottom w:val="none" w:sz="0" w:space="0" w:color="auto"/>
                <w:right w:val="none" w:sz="0" w:space="0" w:color="auto"/>
              </w:divBdr>
              <w:divsChild>
                <w:div w:id="926118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0346436">
      <w:bodyDiv w:val="1"/>
      <w:marLeft w:val="0"/>
      <w:marRight w:val="0"/>
      <w:marTop w:val="0"/>
      <w:marBottom w:val="0"/>
      <w:divBdr>
        <w:top w:val="none" w:sz="0" w:space="0" w:color="auto"/>
        <w:left w:val="none" w:sz="0" w:space="0" w:color="auto"/>
        <w:bottom w:val="none" w:sz="0" w:space="0" w:color="auto"/>
        <w:right w:val="none" w:sz="0" w:space="0" w:color="auto"/>
      </w:divBdr>
      <w:divsChild>
        <w:div w:id="251276915">
          <w:marLeft w:val="0"/>
          <w:marRight w:val="0"/>
          <w:marTop w:val="0"/>
          <w:marBottom w:val="0"/>
          <w:divBdr>
            <w:top w:val="none" w:sz="0" w:space="0" w:color="auto"/>
            <w:left w:val="none" w:sz="0" w:space="0" w:color="auto"/>
            <w:bottom w:val="none" w:sz="0" w:space="0" w:color="auto"/>
            <w:right w:val="none" w:sz="0" w:space="0" w:color="auto"/>
          </w:divBdr>
          <w:divsChild>
            <w:div w:id="395708437">
              <w:marLeft w:val="0"/>
              <w:marRight w:val="0"/>
              <w:marTop w:val="0"/>
              <w:marBottom w:val="0"/>
              <w:divBdr>
                <w:top w:val="none" w:sz="0" w:space="0" w:color="auto"/>
                <w:left w:val="none" w:sz="0" w:space="0" w:color="auto"/>
                <w:bottom w:val="none" w:sz="0" w:space="0" w:color="auto"/>
                <w:right w:val="none" w:sz="0" w:space="0" w:color="auto"/>
              </w:divBdr>
              <w:divsChild>
                <w:div w:id="47918828">
                  <w:marLeft w:val="0"/>
                  <w:marRight w:val="0"/>
                  <w:marTop w:val="0"/>
                  <w:marBottom w:val="0"/>
                  <w:divBdr>
                    <w:top w:val="none" w:sz="0" w:space="0" w:color="auto"/>
                    <w:left w:val="none" w:sz="0" w:space="0" w:color="auto"/>
                    <w:bottom w:val="none" w:sz="0" w:space="0" w:color="auto"/>
                    <w:right w:val="none" w:sz="0" w:space="0" w:color="auto"/>
                  </w:divBdr>
                </w:div>
              </w:divsChild>
            </w:div>
            <w:div w:id="1487169086">
              <w:marLeft w:val="0"/>
              <w:marRight w:val="0"/>
              <w:marTop w:val="0"/>
              <w:marBottom w:val="0"/>
              <w:divBdr>
                <w:top w:val="none" w:sz="0" w:space="0" w:color="auto"/>
                <w:left w:val="none" w:sz="0" w:space="0" w:color="auto"/>
                <w:bottom w:val="none" w:sz="0" w:space="0" w:color="auto"/>
                <w:right w:val="none" w:sz="0" w:space="0" w:color="auto"/>
              </w:divBdr>
              <w:divsChild>
                <w:div w:id="1901020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3289802">
          <w:marLeft w:val="0"/>
          <w:marRight w:val="0"/>
          <w:marTop w:val="0"/>
          <w:marBottom w:val="0"/>
          <w:divBdr>
            <w:top w:val="none" w:sz="0" w:space="0" w:color="auto"/>
            <w:left w:val="none" w:sz="0" w:space="0" w:color="auto"/>
            <w:bottom w:val="none" w:sz="0" w:space="0" w:color="auto"/>
            <w:right w:val="none" w:sz="0" w:space="0" w:color="auto"/>
          </w:divBdr>
          <w:divsChild>
            <w:div w:id="611474497">
              <w:marLeft w:val="0"/>
              <w:marRight w:val="0"/>
              <w:marTop w:val="0"/>
              <w:marBottom w:val="0"/>
              <w:divBdr>
                <w:top w:val="none" w:sz="0" w:space="0" w:color="auto"/>
                <w:left w:val="none" w:sz="0" w:space="0" w:color="auto"/>
                <w:bottom w:val="none" w:sz="0" w:space="0" w:color="auto"/>
                <w:right w:val="none" w:sz="0" w:space="0" w:color="auto"/>
              </w:divBdr>
              <w:divsChild>
                <w:div w:id="543517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7702073">
      <w:bodyDiv w:val="1"/>
      <w:marLeft w:val="0"/>
      <w:marRight w:val="0"/>
      <w:marTop w:val="0"/>
      <w:marBottom w:val="0"/>
      <w:divBdr>
        <w:top w:val="none" w:sz="0" w:space="0" w:color="auto"/>
        <w:left w:val="none" w:sz="0" w:space="0" w:color="auto"/>
        <w:bottom w:val="none" w:sz="0" w:space="0" w:color="auto"/>
        <w:right w:val="none" w:sz="0" w:space="0" w:color="auto"/>
      </w:divBdr>
      <w:divsChild>
        <w:div w:id="252474320">
          <w:marLeft w:val="0"/>
          <w:marRight w:val="0"/>
          <w:marTop w:val="0"/>
          <w:marBottom w:val="0"/>
          <w:divBdr>
            <w:top w:val="none" w:sz="0" w:space="0" w:color="auto"/>
            <w:left w:val="none" w:sz="0" w:space="0" w:color="auto"/>
            <w:bottom w:val="none" w:sz="0" w:space="0" w:color="auto"/>
            <w:right w:val="none" w:sz="0" w:space="0" w:color="auto"/>
          </w:divBdr>
          <w:divsChild>
            <w:div w:id="1339579909">
              <w:marLeft w:val="0"/>
              <w:marRight w:val="0"/>
              <w:marTop w:val="0"/>
              <w:marBottom w:val="0"/>
              <w:divBdr>
                <w:top w:val="none" w:sz="0" w:space="0" w:color="auto"/>
                <w:left w:val="none" w:sz="0" w:space="0" w:color="auto"/>
                <w:bottom w:val="none" w:sz="0" w:space="0" w:color="auto"/>
                <w:right w:val="none" w:sz="0" w:space="0" w:color="auto"/>
              </w:divBdr>
              <w:divsChild>
                <w:div w:id="1488546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441499">
      <w:bodyDiv w:val="1"/>
      <w:marLeft w:val="0"/>
      <w:marRight w:val="0"/>
      <w:marTop w:val="0"/>
      <w:marBottom w:val="0"/>
      <w:divBdr>
        <w:top w:val="none" w:sz="0" w:space="0" w:color="auto"/>
        <w:left w:val="none" w:sz="0" w:space="0" w:color="auto"/>
        <w:bottom w:val="none" w:sz="0" w:space="0" w:color="auto"/>
        <w:right w:val="none" w:sz="0" w:space="0" w:color="auto"/>
      </w:divBdr>
      <w:divsChild>
        <w:div w:id="1116413107">
          <w:marLeft w:val="0"/>
          <w:marRight w:val="0"/>
          <w:marTop w:val="0"/>
          <w:marBottom w:val="0"/>
          <w:divBdr>
            <w:top w:val="none" w:sz="0" w:space="0" w:color="auto"/>
            <w:left w:val="none" w:sz="0" w:space="0" w:color="auto"/>
            <w:bottom w:val="none" w:sz="0" w:space="0" w:color="auto"/>
            <w:right w:val="none" w:sz="0" w:space="0" w:color="auto"/>
          </w:divBdr>
          <w:divsChild>
            <w:div w:id="1348170645">
              <w:marLeft w:val="0"/>
              <w:marRight w:val="0"/>
              <w:marTop w:val="0"/>
              <w:marBottom w:val="0"/>
              <w:divBdr>
                <w:top w:val="none" w:sz="0" w:space="0" w:color="auto"/>
                <w:left w:val="none" w:sz="0" w:space="0" w:color="auto"/>
                <w:bottom w:val="none" w:sz="0" w:space="0" w:color="auto"/>
                <w:right w:val="none" w:sz="0" w:space="0" w:color="auto"/>
              </w:divBdr>
              <w:divsChild>
                <w:div w:id="213810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294506">
      <w:bodyDiv w:val="1"/>
      <w:marLeft w:val="0"/>
      <w:marRight w:val="0"/>
      <w:marTop w:val="0"/>
      <w:marBottom w:val="0"/>
      <w:divBdr>
        <w:top w:val="none" w:sz="0" w:space="0" w:color="auto"/>
        <w:left w:val="none" w:sz="0" w:space="0" w:color="auto"/>
        <w:bottom w:val="none" w:sz="0" w:space="0" w:color="auto"/>
        <w:right w:val="none" w:sz="0" w:space="0" w:color="auto"/>
      </w:divBdr>
      <w:divsChild>
        <w:div w:id="32048506">
          <w:marLeft w:val="0"/>
          <w:marRight w:val="0"/>
          <w:marTop w:val="0"/>
          <w:marBottom w:val="0"/>
          <w:divBdr>
            <w:top w:val="none" w:sz="0" w:space="0" w:color="auto"/>
            <w:left w:val="none" w:sz="0" w:space="0" w:color="auto"/>
            <w:bottom w:val="none" w:sz="0" w:space="0" w:color="auto"/>
            <w:right w:val="none" w:sz="0" w:space="0" w:color="auto"/>
          </w:divBdr>
          <w:divsChild>
            <w:div w:id="1677725237">
              <w:marLeft w:val="0"/>
              <w:marRight w:val="0"/>
              <w:marTop w:val="0"/>
              <w:marBottom w:val="0"/>
              <w:divBdr>
                <w:top w:val="none" w:sz="0" w:space="0" w:color="auto"/>
                <w:left w:val="none" w:sz="0" w:space="0" w:color="auto"/>
                <w:bottom w:val="none" w:sz="0" w:space="0" w:color="auto"/>
                <w:right w:val="none" w:sz="0" w:space="0" w:color="auto"/>
              </w:divBdr>
              <w:divsChild>
                <w:div w:id="1915314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752749">
      <w:bodyDiv w:val="1"/>
      <w:marLeft w:val="0"/>
      <w:marRight w:val="0"/>
      <w:marTop w:val="0"/>
      <w:marBottom w:val="0"/>
      <w:divBdr>
        <w:top w:val="none" w:sz="0" w:space="0" w:color="auto"/>
        <w:left w:val="none" w:sz="0" w:space="0" w:color="auto"/>
        <w:bottom w:val="none" w:sz="0" w:space="0" w:color="auto"/>
        <w:right w:val="none" w:sz="0" w:space="0" w:color="auto"/>
      </w:divBdr>
      <w:divsChild>
        <w:div w:id="282467008">
          <w:marLeft w:val="360"/>
          <w:marRight w:val="0"/>
          <w:marTop w:val="200"/>
          <w:marBottom w:val="0"/>
          <w:divBdr>
            <w:top w:val="none" w:sz="0" w:space="0" w:color="auto"/>
            <w:left w:val="none" w:sz="0" w:space="0" w:color="auto"/>
            <w:bottom w:val="none" w:sz="0" w:space="0" w:color="auto"/>
            <w:right w:val="none" w:sz="0" w:space="0" w:color="auto"/>
          </w:divBdr>
        </w:div>
        <w:div w:id="1211116100">
          <w:marLeft w:val="360"/>
          <w:marRight w:val="0"/>
          <w:marTop w:val="200"/>
          <w:marBottom w:val="0"/>
          <w:divBdr>
            <w:top w:val="none" w:sz="0" w:space="0" w:color="auto"/>
            <w:left w:val="none" w:sz="0" w:space="0" w:color="auto"/>
            <w:bottom w:val="none" w:sz="0" w:space="0" w:color="auto"/>
            <w:right w:val="none" w:sz="0" w:space="0" w:color="auto"/>
          </w:divBdr>
        </w:div>
      </w:divsChild>
    </w:div>
    <w:div w:id="406463309">
      <w:bodyDiv w:val="1"/>
      <w:marLeft w:val="0"/>
      <w:marRight w:val="0"/>
      <w:marTop w:val="0"/>
      <w:marBottom w:val="0"/>
      <w:divBdr>
        <w:top w:val="none" w:sz="0" w:space="0" w:color="auto"/>
        <w:left w:val="none" w:sz="0" w:space="0" w:color="auto"/>
        <w:bottom w:val="none" w:sz="0" w:space="0" w:color="auto"/>
        <w:right w:val="none" w:sz="0" w:space="0" w:color="auto"/>
      </w:divBdr>
      <w:divsChild>
        <w:div w:id="1468430598">
          <w:marLeft w:val="0"/>
          <w:marRight w:val="0"/>
          <w:marTop w:val="0"/>
          <w:marBottom w:val="0"/>
          <w:divBdr>
            <w:top w:val="none" w:sz="0" w:space="0" w:color="auto"/>
            <w:left w:val="none" w:sz="0" w:space="0" w:color="auto"/>
            <w:bottom w:val="none" w:sz="0" w:space="0" w:color="auto"/>
            <w:right w:val="none" w:sz="0" w:space="0" w:color="auto"/>
          </w:divBdr>
          <w:divsChild>
            <w:div w:id="1669165186">
              <w:marLeft w:val="0"/>
              <w:marRight w:val="0"/>
              <w:marTop w:val="0"/>
              <w:marBottom w:val="0"/>
              <w:divBdr>
                <w:top w:val="none" w:sz="0" w:space="0" w:color="auto"/>
                <w:left w:val="none" w:sz="0" w:space="0" w:color="auto"/>
                <w:bottom w:val="none" w:sz="0" w:space="0" w:color="auto"/>
                <w:right w:val="none" w:sz="0" w:space="0" w:color="auto"/>
              </w:divBdr>
              <w:divsChild>
                <w:div w:id="24118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2647672">
      <w:bodyDiv w:val="1"/>
      <w:marLeft w:val="0"/>
      <w:marRight w:val="0"/>
      <w:marTop w:val="0"/>
      <w:marBottom w:val="0"/>
      <w:divBdr>
        <w:top w:val="none" w:sz="0" w:space="0" w:color="auto"/>
        <w:left w:val="none" w:sz="0" w:space="0" w:color="auto"/>
        <w:bottom w:val="none" w:sz="0" w:space="0" w:color="auto"/>
        <w:right w:val="none" w:sz="0" w:space="0" w:color="auto"/>
      </w:divBdr>
      <w:divsChild>
        <w:div w:id="1577857688">
          <w:marLeft w:val="0"/>
          <w:marRight w:val="0"/>
          <w:marTop w:val="0"/>
          <w:marBottom w:val="0"/>
          <w:divBdr>
            <w:top w:val="none" w:sz="0" w:space="0" w:color="auto"/>
            <w:left w:val="none" w:sz="0" w:space="0" w:color="auto"/>
            <w:bottom w:val="none" w:sz="0" w:space="0" w:color="auto"/>
            <w:right w:val="none" w:sz="0" w:space="0" w:color="auto"/>
          </w:divBdr>
          <w:divsChild>
            <w:div w:id="1813057109">
              <w:marLeft w:val="0"/>
              <w:marRight w:val="0"/>
              <w:marTop w:val="0"/>
              <w:marBottom w:val="0"/>
              <w:divBdr>
                <w:top w:val="none" w:sz="0" w:space="0" w:color="auto"/>
                <w:left w:val="none" w:sz="0" w:space="0" w:color="auto"/>
                <w:bottom w:val="none" w:sz="0" w:space="0" w:color="auto"/>
                <w:right w:val="none" w:sz="0" w:space="0" w:color="auto"/>
              </w:divBdr>
              <w:divsChild>
                <w:div w:id="1169295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961529">
      <w:bodyDiv w:val="1"/>
      <w:marLeft w:val="0"/>
      <w:marRight w:val="0"/>
      <w:marTop w:val="0"/>
      <w:marBottom w:val="0"/>
      <w:divBdr>
        <w:top w:val="none" w:sz="0" w:space="0" w:color="auto"/>
        <w:left w:val="none" w:sz="0" w:space="0" w:color="auto"/>
        <w:bottom w:val="none" w:sz="0" w:space="0" w:color="auto"/>
        <w:right w:val="none" w:sz="0" w:space="0" w:color="auto"/>
      </w:divBdr>
      <w:divsChild>
        <w:div w:id="79301460">
          <w:marLeft w:val="0"/>
          <w:marRight w:val="0"/>
          <w:marTop w:val="0"/>
          <w:marBottom w:val="0"/>
          <w:divBdr>
            <w:top w:val="none" w:sz="0" w:space="0" w:color="auto"/>
            <w:left w:val="none" w:sz="0" w:space="0" w:color="auto"/>
            <w:bottom w:val="none" w:sz="0" w:space="0" w:color="auto"/>
            <w:right w:val="none" w:sz="0" w:space="0" w:color="auto"/>
          </w:divBdr>
          <w:divsChild>
            <w:div w:id="154804816">
              <w:marLeft w:val="0"/>
              <w:marRight w:val="0"/>
              <w:marTop w:val="0"/>
              <w:marBottom w:val="0"/>
              <w:divBdr>
                <w:top w:val="none" w:sz="0" w:space="0" w:color="auto"/>
                <w:left w:val="none" w:sz="0" w:space="0" w:color="auto"/>
                <w:bottom w:val="none" w:sz="0" w:space="0" w:color="auto"/>
                <w:right w:val="none" w:sz="0" w:space="0" w:color="auto"/>
              </w:divBdr>
              <w:divsChild>
                <w:div w:id="2072340210">
                  <w:marLeft w:val="0"/>
                  <w:marRight w:val="0"/>
                  <w:marTop w:val="0"/>
                  <w:marBottom w:val="0"/>
                  <w:divBdr>
                    <w:top w:val="none" w:sz="0" w:space="0" w:color="auto"/>
                    <w:left w:val="none" w:sz="0" w:space="0" w:color="auto"/>
                    <w:bottom w:val="none" w:sz="0" w:space="0" w:color="auto"/>
                    <w:right w:val="none" w:sz="0" w:space="0" w:color="auto"/>
                  </w:divBdr>
                </w:div>
              </w:divsChild>
            </w:div>
            <w:div w:id="160590380">
              <w:marLeft w:val="0"/>
              <w:marRight w:val="0"/>
              <w:marTop w:val="0"/>
              <w:marBottom w:val="0"/>
              <w:divBdr>
                <w:top w:val="none" w:sz="0" w:space="0" w:color="auto"/>
                <w:left w:val="none" w:sz="0" w:space="0" w:color="auto"/>
                <w:bottom w:val="none" w:sz="0" w:space="0" w:color="auto"/>
                <w:right w:val="none" w:sz="0" w:space="0" w:color="auto"/>
              </w:divBdr>
              <w:divsChild>
                <w:div w:id="499154469">
                  <w:marLeft w:val="0"/>
                  <w:marRight w:val="0"/>
                  <w:marTop w:val="0"/>
                  <w:marBottom w:val="0"/>
                  <w:divBdr>
                    <w:top w:val="none" w:sz="0" w:space="0" w:color="auto"/>
                    <w:left w:val="none" w:sz="0" w:space="0" w:color="auto"/>
                    <w:bottom w:val="none" w:sz="0" w:space="0" w:color="auto"/>
                    <w:right w:val="none" w:sz="0" w:space="0" w:color="auto"/>
                  </w:divBdr>
                </w:div>
              </w:divsChild>
            </w:div>
            <w:div w:id="201597230">
              <w:marLeft w:val="0"/>
              <w:marRight w:val="0"/>
              <w:marTop w:val="0"/>
              <w:marBottom w:val="0"/>
              <w:divBdr>
                <w:top w:val="none" w:sz="0" w:space="0" w:color="auto"/>
                <w:left w:val="none" w:sz="0" w:space="0" w:color="auto"/>
                <w:bottom w:val="none" w:sz="0" w:space="0" w:color="auto"/>
                <w:right w:val="none" w:sz="0" w:space="0" w:color="auto"/>
              </w:divBdr>
              <w:divsChild>
                <w:div w:id="1053696193">
                  <w:marLeft w:val="0"/>
                  <w:marRight w:val="0"/>
                  <w:marTop w:val="0"/>
                  <w:marBottom w:val="0"/>
                  <w:divBdr>
                    <w:top w:val="none" w:sz="0" w:space="0" w:color="auto"/>
                    <w:left w:val="none" w:sz="0" w:space="0" w:color="auto"/>
                    <w:bottom w:val="none" w:sz="0" w:space="0" w:color="auto"/>
                    <w:right w:val="none" w:sz="0" w:space="0" w:color="auto"/>
                  </w:divBdr>
                </w:div>
              </w:divsChild>
            </w:div>
            <w:div w:id="285358474">
              <w:marLeft w:val="0"/>
              <w:marRight w:val="0"/>
              <w:marTop w:val="0"/>
              <w:marBottom w:val="0"/>
              <w:divBdr>
                <w:top w:val="none" w:sz="0" w:space="0" w:color="auto"/>
                <w:left w:val="none" w:sz="0" w:space="0" w:color="auto"/>
                <w:bottom w:val="none" w:sz="0" w:space="0" w:color="auto"/>
                <w:right w:val="none" w:sz="0" w:space="0" w:color="auto"/>
              </w:divBdr>
              <w:divsChild>
                <w:div w:id="2024933740">
                  <w:marLeft w:val="0"/>
                  <w:marRight w:val="0"/>
                  <w:marTop w:val="0"/>
                  <w:marBottom w:val="0"/>
                  <w:divBdr>
                    <w:top w:val="none" w:sz="0" w:space="0" w:color="auto"/>
                    <w:left w:val="none" w:sz="0" w:space="0" w:color="auto"/>
                    <w:bottom w:val="none" w:sz="0" w:space="0" w:color="auto"/>
                    <w:right w:val="none" w:sz="0" w:space="0" w:color="auto"/>
                  </w:divBdr>
                </w:div>
              </w:divsChild>
            </w:div>
            <w:div w:id="504711622">
              <w:marLeft w:val="0"/>
              <w:marRight w:val="0"/>
              <w:marTop w:val="0"/>
              <w:marBottom w:val="0"/>
              <w:divBdr>
                <w:top w:val="none" w:sz="0" w:space="0" w:color="auto"/>
                <w:left w:val="none" w:sz="0" w:space="0" w:color="auto"/>
                <w:bottom w:val="none" w:sz="0" w:space="0" w:color="auto"/>
                <w:right w:val="none" w:sz="0" w:space="0" w:color="auto"/>
              </w:divBdr>
              <w:divsChild>
                <w:div w:id="2021425045">
                  <w:marLeft w:val="0"/>
                  <w:marRight w:val="0"/>
                  <w:marTop w:val="0"/>
                  <w:marBottom w:val="0"/>
                  <w:divBdr>
                    <w:top w:val="none" w:sz="0" w:space="0" w:color="auto"/>
                    <w:left w:val="none" w:sz="0" w:space="0" w:color="auto"/>
                    <w:bottom w:val="none" w:sz="0" w:space="0" w:color="auto"/>
                    <w:right w:val="none" w:sz="0" w:space="0" w:color="auto"/>
                  </w:divBdr>
                </w:div>
              </w:divsChild>
            </w:div>
            <w:div w:id="571234259">
              <w:marLeft w:val="0"/>
              <w:marRight w:val="0"/>
              <w:marTop w:val="0"/>
              <w:marBottom w:val="0"/>
              <w:divBdr>
                <w:top w:val="none" w:sz="0" w:space="0" w:color="auto"/>
                <w:left w:val="none" w:sz="0" w:space="0" w:color="auto"/>
                <w:bottom w:val="none" w:sz="0" w:space="0" w:color="auto"/>
                <w:right w:val="none" w:sz="0" w:space="0" w:color="auto"/>
              </w:divBdr>
              <w:divsChild>
                <w:div w:id="1595698925">
                  <w:marLeft w:val="0"/>
                  <w:marRight w:val="0"/>
                  <w:marTop w:val="0"/>
                  <w:marBottom w:val="0"/>
                  <w:divBdr>
                    <w:top w:val="none" w:sz="0" w:space="0" w:color="auto"/>
                    <w:left w:val="none" w:sz="0" w:space="0" w:color="auto"/>
                    <w:bottom w:val="none" w:sz="0" w:space="0" w:color="auto"/>
                    <w:right w:val="none" w:sz="0" w:space="0" w:color="auto"/>
                  </w:divBdr>
                </w:div>
              </w:divsChild>
            </w:div>
            <w:div w:id="902449978">
              <w:marLeft w:val="0"/>
              <w:marRight w:val="0"/>
              <w:marTop w:val="0"/>
              <w:marBottom w:val="0"/>
              <w:divBdr>
                <w:top w:val="none" w:sz="0" w:space="0" w:color="auto"/>
                <w:left w:val="none" w:sz="0" w:space="0" w:color="auto"/>
                <w:bottom w:val="none" w:sz="0" w:space="0" w:color="auto"/>
                <w:right w:val="none" w:sz="0" w:space="0" w:color="auto"/>
              </w:divBdr>
              <w:divsChild>
                <w:div w:id="710348415">
                  <w:marLeft w:val="0"/>
                  <w:marRight w:val="0"/>
                  <w:marTop w:val="0"/>
                  <w:marBottom w:val="0"/>
                  <w:divBdr>
                    <w:top w:val="none" w:sz="0" w:space="0" w:color="auto"/>
                    <w:left w:val="none" w:sz="0" w:space="0" w:color="auto"/>
                    <w:bottom w:val="none" w:sz="0" w:space="0" w:color="auto"/>
                    <w:right w:val="none" w:sz="0" w:space="0" w:color="auto"/>
                  </w:divBdr>
                </w:div>
              </w:divsChild>
            </w:div>
            <w:div w:id="912743964">
              <w:marLeft w:val="0"/>
              <w:marRight w:val="0"/>
              <w:marTop w:val="0"/>
              <w:marBottom w:val="0"/>
              <w:divBdr>
                <w:top w:val="none" w:sz="0" w:space="0" w:color="auto"/>
                <w:left w:val="none" w:sz="0" w:space="0" w:color="auto"/>
                <w:bottom w:val="none" w:sz="0" w:space="0" w:color="auto"/>
                <w:right w:val="none" w:sz="0" w:space="0" w:color="auto"/>
              </w:divBdr>
              <w:divsChild>
                <w:div w:id="805776131">
                  <w:marLeft w:val="0"/>
                  <w:marRight w:val="0"/>
                  <w:marTop w:val="0"/>
                  <w:marBottom w:val="0"/>
                  <w:divBdr>
                    <w:top w:val="none" w:sz="0" w:space="0" w:color="auto"/>
                    <w:left w:val="none" w:sz="0" w:space="0" w:color="auto"/>
                    <w:bottom w:val="none" w:sz="0" w:space="0" w:color="auto"/>
                    <w:right w:val="none" w:sz="0" w:space="0" w:color="auto"/>
                  </w:divBdr>
                </w:div>
              </w:divsChild>
            </w:div>
            <w:div w:id="926037227">
              <w:marLeft w:val="0"/>
              <w:marRight w:val="0"/>
              <w:marTop w:val="0"/>
              <w:marBottom w:val="0"/>
              <w:divBdr>
                <w:top w:val="none" w:sz="0" w:space="0" w:color="auto"/>
                <w:left w:val="none" w:sz="0" w:space="0" w:color="auto"/>
                <w:bottom w:val="none" w:sz="0" w:space="0" w:color="auto"/>
                <w:right w:val="none" w:sz="0" w:space="0" w:color="auto"/>
              </w:divBdr>
              <w:divsChild>
                <w:div w:id="8677728">
                  <w:marLeft w:val="0"/>
                  <w:marRight w:val="0"/>
                  <w:marTop w:val="0"/>
                  <w:marBottom w:val="0"/>
                  <w:divBdr>
                    <w:top w:val="none" w:sz="0" w:space="0" w:color="auto"/>
                    <w:left w:val="none" w:sz="0" w:space="0" w:color="auto"/>
                    <w:bottom w:val="none" w:sz="0" w:space="0" w:color="auto"/>
                    <w:right w:val="none" w:sz="0" w:space="0" w:color="auto"/>
                  </w:divBdr>
                </w:div>
              </w:divsChild>
            </w:div>
            <w:div w:id="960260583">
              <w:marLeft w:val="0"/>
              <w:marRight w:val="0"/>
              <w:marTop w:val="0"/>
              <w:marBottom w:val="0"/>
              <w:divBdr>
                <w:top w:val="none" w:sz="0" w:space="0" w:color="auto"/>
                <w:left w:val="none" w:sz="0" w:space="0" w:color="auto"/>
                <w:bottom w:val="none" w:sz="0" w:space="0" w:color="auto"/>
                <w:right w:val="none" w:sz="0" w:space="0" w:color="auto"/>
              </w:divBdr>
              <w:divsChild>
                <w:div w:id="2083870894">
                  <w:marLeft w:val="0"/>
                  <w:marRight w:val="0"/>
                  <w:marTop w:val="0"/>
                  <w:marBottom w:val="0"/>
                  <w:divBdr>
                    <w:top w:val="none" w:sz="0" w:space="0" w:color="auto"/>
                    <w:left w:val="none" w:sz="0" w:space="0" w:color="auto"/>
                    <w:bottom w:val="none" w:sz="0" w:space="0" w:color="auto"/>
                    <w:right w:val="none" w:sz="0" w:space="0" w:color="auto"/>
                  </w:divBdr>
                </w:div>
              </w:divsChild>
            </w:div>
            <w:div w:id="1002243579">
              <w:marLeft w:val="0"/>
              <w:marRight w:val="0"/>
              <w:marTop w:val="0"/>
              <w:marBottom w:val="0"/>
              <w:divBdr>
                <w:top w:val="none" w:sz="0" w:space="0" w:color="auto"/>
                <w:left w:val="none" w:sz="0" w:space="0" w:color="auto"/>
                <w:bottom w:val="none" w:sz="0" w:space="0" w:color="auto"/>
                <w:right w:val="none" w:sz="0" w:space="0" w:color="auto"/>
              </w:divBdr>
              <w:divsChild>
                <w:div w:id="622812205">
                  <w:marLeft w:val="0"/>
                  <w:marRight w:val="0"/>
                  <w:marTop w:val="0"/>
                  <w:marBottom w:val="0"/>
                  <w:divBdr>
                    <w:top w:val="none" w:sz="0" w:space="0" w:color="auto"/>
                    <w:left w:val="none" w:sz="0" w:space="0" w:color="auto"/>
                    <w:bottom w:val="none" w:sz="0" w:space="0" w:color="auto"/>
                    <w:right w:val="none" w:sz="0" w:space="0" w:color="auto"/>
                  </w:divBdr>
                </w:div>
                <w:div w:id="759447637">
                  <w:marLeft w:val="0"/>
                  <w:marRight w:val="0"/>
                  <w:marTop w:val="0"/>
                  <w:marBottom w:val="0"/>
                  <w:divBdr>
                    <w:top w:val="none" w:sz="0" w:space="0" w:color="auto"/>
                    <w:left w:val="none" w:sz="0" w:space="0" w:color="auto"/>
                    <w:bottom w:val="none" w:sz="0" w:space="0" w:color="auto"/>
                    <w:right w:val="none" w:sz="0" w:space="0" w:color="auto"/>
                  </w:divBdr>
                </w:div>
              </w:divsChild>
            </w:div>
            <w:div w:id="1043402957">
              <w:marLeft w:val="0"/>
              <w:marRight w:val="0"/>
              <w:marTop w:val="0"/>
              <w:marBottom w:val="0"/>
              <w:divBdr>
                <w:top w:val="none" w:sz="0" w:space="0" w:color="auto"/>
                <w:left w:val="none" w:sz="0" w:space="0" w:color="auto"/>
                <w:bottom w:val="none" w:sz="0" w:space="0" w:color="auto"/>
                <w:right w:val="none" w:sz="0" w:space="0" w:color="auto"/>
              </w:divBdr>
              <w:divsChild>
                <w:div w:id="780613320">
                  <w:marLeft w:val="0"/>
                  <w:marRight w:val="0"/>
                  <w:marTop w:val="0"/>
                  <w:marBottom w:val="0"/>
                  <w:divBdr>
                    <w:top w:val="none" w:sz="0" w:space="0" w:color="auto"/>
                    <w:left w:val="none" w:sz="0" w:space="0" w:color="auto"/>
                    <w:bottom w:val="none" w:sz="0" w:space="0" w:color="auto"/>
                    <w:right w:val="none" w:sz="0" w:space="0" w:color="auto"/>
                  </w:divBdr>
                </w:div>
              </w:divsChild>
            </w:div>
            <w:div w:id="1129933268">
              <w:marLeft w:val="0"/>
              <w:marRight w:val="0"/>
              <w:marTop w:val="0"/>
              <w:marBottom w:val="0"/>
              <w:divBdr>
                <w:top w:val="none" w:sz="0" w:space="0" w:color="auto"/>
                <w:left w:val="none" w:sz="0" w:space="0" w:color="auto"/>
                <w:bottom w:val="none" w:sz="0" w:space="0" w:color="auto"/>
                <w:right w:val="none" w:sz="0" w:space="0" w:color="auto"/>
              </w:divBdr>
              <w:divsChild>
                <w:div w:id="1227450210">
                  <w:marLeft w:val="0"/>
                  <w:marRight w:val="0"/>
                  <w:marTop w:val="0"/>
                  <w:marBottom w:val="0"/>
                  <w:divBdr>
                    <w:top w:val="none" w:sz="0" w:space="0" w:color="auto"/>
                    <w:left w:val="none" w:sz="0" w:space="0" w:color="auto"/>
                    <w:bottom w:val="none" w:sz="0" w:space="0" w:color="auto"/>
                    <w:right w:val="none" w:sz="0" w:space="0" w:color="auto"/>
                  </w:divBdr>
                </w:div>
              </w:divsChild>
            </w:div>
            <w:div w:id="1172380929">
              <w:marLeft w:val="0"/>
              <w:marRight w:val="0"/>
              <w:marTop w:val="0"/>
              <w:marBottom w:val="0"/>
              <w:divBdr>
                <w:top w:val="none" w:sz="0" w:space="0" w:color="auto"/>
                <w:left w:val="none" w:sz="0" w:space="0" w:color="auto"/>
                <w:bottom w:val="none" w:sz="0" w:space="0" w:color="auto"/>
                <w:right w:val="none" w:sz="0" w:space="0" w:color="auto"/>
              </w:divBdr>
              <w:divsChild>
                <w:div w:id="1181704958">
                  <w:marLeft w:val="0"/>
                  <w:marRight w:val="0"/>
                  <w:marTop w:val="0"/>
                  <w:marBottom w:val="0"/>
                  <w:divBdr>
                    <w:top w:val="none" w:sz="0" w:space="0" w:color="auto"/>
                    <w:left w:val="none" w:sz="0" w:space="0" w:color="auto"/>
                    <w:bottom w:val="none" w:sz="0" w:space="0" w:color="auto"/>
                    <w:right w:val="none" w:sz="0" w:space="0" w:color="auto"/>
                  </w:divBdr>
                </w:div>
                <w:div w:id="1804153458">
                  <w:marLeft w:val="0"/>
                  <w:marRight w:val="0"/>
                  <w:marTop w:val="0"/>
                  <w:marBottom w:val="0"/>
                  <w:divBdr>
                    <w:top w:val="none" w:sz="0" w:space="0" w:color="auto"/>
                    <w:left w:val="none" w:sz="0" w:space="0" w:color="auto"/>
                    <w:bottom w:val="none" w:sz="0" w:space="0" w:color="auto"/>
                    <w:right w:val="none" w:sz="0" w:space="0" w:color="auto"/>
                  </w:divBdr>
                </w:div>
              </w:divsChild>
            </w:div>
            <w:div w:id="1200822882">
              <w:marLeft w:val="0"/>
              <w:marRight w:val="0"/>
              <w:marTop w:val="0"/>
              <w:marBottom w:val="0"/>
              <w:divBdr>
                <w:top w:val="none" w:sz="0" w:space="0" w:color="auto"/>
                <w:left w:val="none" w:sz="0" w:space="0" w:color="auto"/>
                <w:bottom w:val="none" w:sz="0" w:space="0" w:color="auto"/>
                <w:right w:val="none" w:sz="0" w:space="0" w:color="auto"/>
              </w:divBdr>
              <w:divsChild>
                <w:div w:id="68428834">
                  <w:marLeft w:val="0"/>
                  <w:marRight w:val="0"/>
                  <w:marTop w:val="0"/>
                  <w:marBottom w:val="0"/>
                  <w:divBdr>
                    <w:top w:val="none" w:sz="0" w:space="0" w:color="auto"/>
                    <w:left w:val="none" w:sz="0" w:space="0" w:color="auto"/>
                    <w:bottom w:val="none" w:sz="0" w:space="0" w:color="auto"/>
                    <w:right w:val="none" w:sz="0" w:space="0" w:color="auto"/>
                  </w:divBdr>
                </w:div>
              </w:divsChild>
            </w:div>
            <w:div w:id="1276913199">
              <w:marLeft w:val="0"/>
              <w:marRight w:val="0"/>
              <w:marTop w:val="0"/>
              <w:marBottom w:val="0"/>
              <w:divBdr>
                <w:top w:val="none" w:sz="0" w:space="0" w:color="auto"/>
                <w:left w:val="none" w:sz="0" w:space="0" w:color="auto"/>
                <w:bottom w:val="none" w:sz="0" w:space="0" w:color="auto"/>
                <w:right w:val="none" w:sz="0" w:space="0" w:color="auto"/>
              </w:divBdr>
              <w:divsChild>
                <w:div w:id="1951548920">
                  <w:marLeft w:val="0"/>
                  <w:marRight w:val="0"/>
                  <w:marTop w:val="0"/>
                  <w:marBottom w:val="0"/>
                  <w:divBdr>
                    <w:top w:val="none" w:sz="0" w:space="0" w:color="auto"/>
                    <w:left w:val="none" w:sz="0" w:space="0" w:color="auto"/>
                    <w:bottom w:val="none" w:sz="0" w:space="0" w:color="auto"/>
                    <w:right w:val="none" w:sz="0" w:space="0" w:color="auto"/>
                  </w:divBdr>
                </w:div>
              </w:divsChild>
            </w:div>
            <w:div w:id="1304388208">
              <w:marLeft w:val="0"/>
              <w:marRight w:val="0"/>
              <w:marTop w:val="0"/>
              <w:marBottom w:val="0"/>
              <w:divBdr>
                <w:top w:val="none" w:sz="0" w:space="0" w:color="auto"/>
                <w:left w:val="none" w:sz="0" w:space="0" w:color="auto"/>
                <w:bottom w:val="none" w:sz="0" w:space="0" w:color="auto"/>
                <w:right w:val="none" w:sz="0" w:space="0" w:color="auto"/>
              </w:divBdr>
              <w:divsChild>
                <w:div w:id="1985039467">
                  <w:marLeft w:val="0"/>
                  <w:marRight w:val="0"/>
                  <w:marTop w:val="0"/>
                  <w:marBottom w:val="0"/>
                  <w:divBdr>
                    <w:top w:val="none" w:sz="0" w:space="0" w:color="auto"/>
                    <w:left w:val="none" w:sz="0" w:space="0" w:color="auto"/>
                    <w:bottom w:val="none" w:sz="0" w:space="0" w:color="auto"/>
                    <w:right w:val="none" w:sz="0" w:space="0" w:color="auto"/>
                  </w:divBdr>
                </w:div>
              </w:divsChild>
            </w:div>
            <w:div w:id="1594171120">
              <w:marLeft w:val="0"/>
              <w:marRight w:val="0"/>
              <w:marTop w:val="0"/>
              <w:marBottom w:val="0"/>
              <w:divBdr>
                <w:top w:val="none" w:sz="0" w:space="0" w:color="auto"/>
                <w:left w:val="none" w:sz="0" w:space="0" w:color="auto"/>
                <w:bottom w:val="none" w:sz="0" w:space="0" w:color="auto"/>
                <w:right w:val="none" w:sz="0" w:space="0" w:color="auto"/>
              </w:divBdr>
              <w:divsChild>
                <w:div w:id="2006787797">
                  <w:marLeft w:val="0"/>
                  <w:marRight w:val="0"/>
                  <w:marTop w:val="0"/>
                  <w:marBottom w:val="0"/>
                  <w:divBdr>
                    <w:top w:val="none" w:sz="0" w:space="0" w:color="auto"/>
                    <w:left w:val="none" w:sz="0" w:space="0" w:color="auto"/>
                    <w:bottom w:val="none" w:sz="0" w:space="0" w:color="auto"/>
                    <w:right w:val="none" w:sz="0" w:space="0" w:color="auto"/>
                  </w:divBdr>
                </w:div>
              </w:divsChild>
            </w:div>
            <w:div w:id="1754549353">
              <w:marLeft w:val="0"/>
              <w:marRight w:val="0"/>
              <w:marTop w:val="0"/>
              <w:marBottom w:val="0"/>
              <w:divBdr>
                <w:top w:val="none" w:sz="0" w:space="0" w:color="auto"/>
                <w:left w:val="none" w:sz="0" w:space="0" w:color="auto"/>
                <w:bottom w:val="none" w:sz="0" w:space="0" w:color="auto"/>
                <w:right w:val="none" w:sz="0" w:space="0" w:color="auto"/>
              </w:divBdr>
              <w:divsChild>
                <w:div w:id="679166997">
                  <w:marLeft w:val="0"/>
                  <w:marRight w:val="0"/>
                  <w:marTop w:val="0"/>
                  <w:marBottom w:val="0"/>
                  <w:divBdr>
                    <w:top w:val="none" w:sz="0" w:space="0" w:color="auto"/>
                    <w:left w:val="none" w:sz="0" w:space="0" w:color="auto"/>
                    <w:bottom w:val="none" w:sz="0" w:space="0" w:color="auto"/>
                    <w:right w:val="none" w:sz="0" w:space="0" w:color="auto"/>
                  </w:divBdr>
                </w:div>
              </w:divsChild>
            </w:div>
            <w:div w:id="2050374601">
              <w:marLeft w:val="0"/>
              <w:marRight w:val="0"/>
              <w:marTop w:val="0"/>
              <w:marBottom w:val="0"/>
              <w:divBdr>
                <w:top w:val="none" w:sz="0" w:space="0" w:color="auto"/>
                <w:left w:val="none" w:sz="0" w:space="0" w:color="auto"/>
                <w:bottom w:val="none" w:sz="0" w:space="0" w:color="auto"/>
                <w:right w:val="none" w:sz="0" w:space="0" w:color="auto"/>
              </w:divBdr>
              <w:divsChild>
                <w:div w:id="1657958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3964366">
      <w:bodyDiv w:val="1"/>
      <w:marLeft w:val="0"/>
      <w:marRight w:val="0"/>
      <w:marTop w:val="0"/>
      <w:marBottom w:val="0"/>
      <w:divBdr>
        <w:top w:val="none" w:sz="0" w:space="0" w:color="auto"/>
        <w:left w:val="none" w:sz="0" w:space="0" w:color="auto"/>
        <w:bottom w:val="none" w:sz="0" w:space="0" w:color="auto"/>
        <w:right w:val="none" w:sz="0" w:space="0" w:color="auto"/>
      </w:divBdr>
      <w:divsChild>
        <w:div w:id="888227102">
          <w:marLeft w:val="0"/>
          <w:marRight w:val="0"/>
          <w:marTop w:val="0"/>
          <w:marBottom w:val="0"/>
          <w:divBdr>
            <w:top w:val="none" w:sz="0" w:space="0" w:color="auto"/>
            <w:left w:val="none" w:sz="0" w:space="0" w:color="auto"/>
            <w:bottom w:val="none" w:sz="0" w:space="0" w:color="auto"/>
            <w:right w:val="none" w:sz="0" w:space="0" w:color="auto"/>
          </w:divBdr>
          <w:divsChild>
            <w:div w:id="191458713">
              <w:marLeft w:val="0"/>
              <w:marRight w:val="0"/>
              <w:marTop w:val="0"/>
              <w:marBottom w:val="0"/>
              <w:divBdr>
                <w:top w:val="none" w:sz="0" w:space="0" w:color="auto"/>
                <w:left w:val="none" w:sz="0" w:space="0" w:color="auto"/>
                <w:bottom w:val="none" w:sz="0" w:space="0" w:color="auto"/>
                <w:right w:val="none" w:sz="0" w:space="0" w:color="auto"/>
              </w:divBdr>
              <w:divsChild>
                <w:div w:id="363136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7898981">
      <w:bodyDiv w:val="1"/>
      <w:marLeft w:val="0"/>
      <w:marRight w:val="0"/>
      <w:marTop w:val="0"/>
      <w:marBottom w:val="0"/>
      <w:divBdr>
        <w:top w:val="none" w:sz="0" w:space="0" w:color="auto"/>
        <w:left w:val="none" w:sz="0" w:space="0" w:color="auto"/>
        <w:bottom w:val="none" w:sz="0" w:space="0" w:color="auto"/>
        <w:right w:val="none" w:sz="0" w:space="0" w:color="auto"/>
      </w:divBdr>
      <w:divsChild>
        <w:div w:id="1428649209">
          <w:marLeft w:val="0"/>
          <w:marRight w:val="0"/>
          <w:marTop w:val="0"/>
          <w:marBottom w:val="0"/>
          <w:divBdr>
            <w:top w:val="none" w:sz="0" w:space="0" w:color="auto"/>
            <w:left w:val="none" w:sz="0" w:space="0" w:color="auto"/>
            <w:bottom w:val="none" w:sz="0" w:space="0" w:color="auto"/>
            <w:right w:val="none" w:sz="0" w:space="0" w:color="auto"/>
          </w:divBdr>
          <w:divsChild>
            <w:div w:id="9110468">
              <w:marLeft w:val="0"/>
              <w:marRight w:val="0"/>
              <w:marTop w:val="0"/>
              <w:marBottom w:val="0"/>
              <w:divBdr>
                <w:top w:val="none" w:sz="0" w:space="0" w:color="auto"/>
                <w:left w:val="none" w:sz="0" w:space="0" w:color="auto"/>
                <w:bottom w:val="none" w:sz="0" w:space="0" w:color="auto"/>
                <w:right w:val="none" w:sz="0" w:space="0" w:color="auto"/>
              </w:divBdr>
              <w:divsChild>
                <w:div w:id="1004011547">
                  <w:marLeft w:val="0"/>
                  <w:marRight w:val="0"/>
                  <w:marTop w:val="0"/>
                  <w:marBottom w:val="0"/>
                  <w:divBdr>
                    <w:top w:val="none" w:sz="0" w:space="0" w:color="auto"/>
                    <w:left w:val="none" w:sz="0" w:space="0" w:color="auto"/>
                    <w:bottom w:val="none" w:sz="0" w:space="0" w:color="auto"/>
                    <w:right w:val="none" w:sz="0" w:space="0" w:color="auto"/>
                  </w:divBdr>
                </w:div>
              </w:divsChild>
            </w:div>
            <w:div w:id="51318356">
              <w:marLeft w:val="0"/>
              <w:marRight w:val="0"/>
              <w:marTop w:val="0"/>
              <w:marBottom w:val="0"/>
              <w:divBdr>
                <w:top w:val="none" w:sz="0" w:space="0" w:color="auto"/>
                <w:left w:val="none" w:sz="0" w:space="0" w:color="auto"/>
                <w:bottom w:val="none" w:sz="0" w:space="0" w:color="auto"/>
                <w:right w:val="none" w:sz="0" w:space="0" w:color="auto"/>
              </w:divBdr>
              <w:divsChild>
                <w:div w:id="2134932732">
                  <w:marLeft w:val="0"/>
                  <w:marRight w:val="0"/>
                  <w:marTop w:val="0"/>
                  <w:marBottom w:val="0"/>
                  <w:divBdr>
                    <w:top w:val="none" w:sz="0" w:space="0" w:color="auto"/>
                    <w:left w:val="none" w:sz="0" w:space="0" w:color="auto"/>
                    <w:bottom w:val="none" w:sz="0" w:space="0" w:color="auto"/>
                    <w:right w:val="none" w:sz="0" w:space="0" w:color="auto"/>
                  </w:divBdr>
                </w:div>
              </w:divsChild>
            </w:div>
            <w:div w:id="225259372">
              <w:marLeft w:val="0"/>
              <w:marRight w:val="0"/>
              <w:marTop w:val="0"/>
              <w:marBottom w:val="0"/>
              <w:divBdr>
                <w:top w:val="none" w:sz="0" w:space="0" w:color="auto"/>
                <w:left w:val="none" w:sz="0" w:space="0" w:color="auto"/>
                <w:bottom w:val="none" w:sz="0" w:space="0" w:color="auto"/>
                <w:right w:val="none" w:sz="0" w:space="0" w:color="auto"/>
              </w:divBdr>
              <w:divsChild>
                <w:div w:id="964778654">
                  <w:marLeft w:val="0"/>
                  <w:marRight w:val="0"/>
                  <w:marTop w:val="0"/>
                  <w:marBottom w:val="0"/>
                  <w:divBdr>
                    <w:top w:val="none" w:sz="0" w:space="0" w:color="auto"/>
                    <w:left w:val="none" w:sz="0" w:space="0" w:color="auto"/>
                    <w:bottom w:val="none" w:sz="0" w:space="0" w:color="auto"/>
                    <w:right w:val="none" w:sz="0" w:space="0" w:color="auto"/>
                  </w:divBdr>
                </w:div>
              </w:divsChild>
            </w:div>
            <w:div w:id="397165903">
              <w:marLeft w:val="0"/>
              <w:marRight w:val="0"/>
              <w:marTop w:val="0"/>
              <w:marBottom w:val="0"/>
              <w:divBdr>
                <w:top w:val="none" w:sz="0" w:space="0" w:color="auto"/>
                <w:left w:val="none" w:sz="0" w:space="0" w:color="auto"/>
                <w:bottom w:val="none" w:sz="0" w:space="0" w:color="auto"/>
                <w:right w:val="none" w:sz="0" w:space="0" w:color="auto"/>
              </w:divBdr>
              <w:divsChild>
                <w:div w:id="1283609817">
                  <w:marLeft w:val="0"/>
                  <w:marRight w:val="0"/>
                  <w:marTop w:val="0"/>
                  <w:marBottom w:val="0"/>
                  <w:divBdr>
                    <w:top w:val="none" w:sz="0" w:space="0" w:color="auto"/>
                    <w:left w:val="none" w:sz="0" w:space="0" w:color="auto"/>
                    <w:bottom w:val="none" w:sz="0" w:space="0" w:color="auto"/>
                    <w:right w:val="none" w:sz="0" w:space="0" w:color="auto"/>
                  </w:divBdr>
                </w:div>
              </w:divsChild>
            </w:div>
            <w:div w:id="441271512">
              <w:marLeft w:val="0"/>
              <w:marRight w:val="0"/>
              <w:marTop w:val="0"/>
              <w:marBottom w:val="0"/>
              <w:divBdr>
                <w:top w:val="none" w:sz="0" w:space="0" w:color="auto"/>
                <w:left w:val="none" w:sz="0" w:space="0" w:color="auto"/>
                <w:bottom w:val="none" w:sz="0" w:space="0" w:color="auto"/>
                <w:right w:val="none" w:sz="0" w:space="0" w:color="auto"/>
              </w:divBdr>
              <w:divsChild>
                <w:div w:id="1193151086">
                  <w:marLeft w:val="0"/>
                  <w:marRight w:val="0"/>
                  <w:marTop w:val="0"/>
                  <w:marBottom w:val="0"/>
                  <w:divBdr>
                    <w:top w:val="none" w:sz="0" w:space="0" w:color="auto"/>
                    <w:left w:val="none" w:sz="0" w:space="0" w:color="auto"/>
                    <w:bottom w:val="none" w:sz="0" w:space="0" w:color="auto"/>
                    <w:right w:val="none" w:sz="0" w:space="0" w:color="auto"/>
                  </w:divBdr>
                </w:div>
              </w:divsChild>
            </w:div>
            <w:div w:id="510029666">
              <w:marLeft w:val="0"/>
              <w:marRight w:val="0"/>
              <w:marTop w:val="0"/>
              <w:marBottom w:val="0"/>
              <w:divBdr>
                <w:top w:val="none" w:sz="0" w:space="0" w:color="auto"/>
                <w:left w:val="none" w:sz="0" w:space="0" w:color="auto"/>
                <w:bottom w:val="none" w:sz="0" w:space="0" w:color="auto"/>
                <w:right w:val="none" w:sz="0" w:space="0" w:color="auto"/>
              </w:divBdr>
              <w:divsChild>
                <w:div w:id="813141">
                  <w:marLeft w:val="0"/>
                  <w:marRight w:val="0"/>
                  <w:marTop w:val="0"/>
                  <w:marBottom w:val="0"/>
                  <w:divBdr>
                    <w:top w:val="none" w:sz="0" w:space="0" w:color="auto"/>
                    <w:left w:val="none" w:sz="0" w:space="0" w:color="auto"/>
                    <w:bottom w:val="none" w:sz="0" w:space="0" w:color="auto"/>
                    <w:right w:val="none" w:sz="0" w:space="0" w:color="auto"/>
                  </w:divBdr>
                </w:div>
              </w:divsChild>
            </w:div>
            <w:div w:id="640576550">
              <w:marLeft w:val="0"/>
              <w:marRight w:val="0"/>
              <w:marTop w:val="0"/>
              <w:marBottom w:val="0"/>
              <w:divBdr>
                <w:top w:val="none" w:sz="0" w:space="0" w:color="auto"/>
                <w:left w:val="none" w:sz="0" w:space="0" w:color="auto"/>
                <w:bottom w:val="none" w:sz="0" w:space="0" w:color="auto"/>
                <w:right w:val="none" w:sz="0" w:space="0" w:color="auto"/>
              </w:divBdr>
              <w:divsChild>
                <w:div w:id="1184901157">
                  <w:marLeft w:val="0"/>
                  <w:marRight w:val="0"/>
                  <w:marTop w:val="0"/>
                  <w:marBottom w:val="0"/>
                  <w:divBdr>
                    <w:top w:val="none" w:sz="0" w:space="0" w:color="auto"/>
                    <w:left w:val="none" w:sz="0" w:space="0" w:color="auto"/>
                    <w:bottom w:val="none" w:sz="0" w:space="0" w:color="auto"/>
                    <w:right w:val="none" w:sz="0" w:space="0" w:color="auto"/>
                  </w:divBdr>
                </w:div>
              </w:divsChild>
            </w:div>
            <w:div w:id="718743241">
              <w:marLeft w:val="0"/>
              <w:marRight w:val="0"/>
              <w:marTop w:val="0"/>
              <w:marBottom w:val="0"/>
              <w:divBdr>
                <w:top w:val="none" w:sz="0" w:space="0" w:color="auto"/>
                <w:left w:val="none" w:sz="0" w:space="0" w:color="auto"/>
                <w:bottom w:val="none" w:sz="0" w:space="0" w:color="auto"/>
                <w:right w:val="none" w:sz="0" w:space="0" w:color="auto"/>
              </w:divBdr>
              <w:divsChild>
                <w:div w:id="376783287">
                  <w:marLeft w:val="0"/>
                  <w:marRight w:val="0"/>
                  <w:marTop w:val="0"/>
                  <w:marBottom w:val="0"/>
                  <w:divBdr>
                    <w:top w:val="none" w:sz="0" w:space="0" w:color="auto"/>
                    <w:left w:val="none" w:sz="0" w:space="0" w:color="auto"/>
                    <w:bottom w:val="none" w:sz="0" w:space="0" w:color="auto"/>
                    <w:right w:val="none" w:sz="0" w:space="0" w:color="auto"/>
                  </w:divBdr>
                </w:div>
                <w:div w:id="855846182">
                  <w:marLeft w:val="0"/>
                  <w:marRight w:val="0"/>
                  <w:marTop w:val="0"/>
                  <w:marBottom w:val="0"/>
                  <w:divBdr>
                    <w:top w:val="none" w:sz="0" w:space="0" w:color="auto"/>
                    <w:left w:val="none" w:sz="0" w:space="0" w:color="auto"/>
                    <w:bottom w:val="none" w:sz="0" w:space="0" w:color="auto"/>
                    <w:right w:val="none" w:sz="0" w:space="0" w:color="auto"/>
                  </w:divBdr>
                </w:div>
              </w:divsChild>
            </w:div>
            <w:div w:id="810440798">
              <w:marLeft w:val="0"/>
              <w:marRight w:val="0"/>
              <w:marTop w:val="0"/>
              <w:marBottom w:val="0"/>
              <w:divBdr>
                <w:top w:val="none" w:sz="0" w:space="0" w:color="auto"/>
                <w:left w:val="none" w:sz="0" w:space="0" w:color="auto"/>
                <w:bottom w:val="none" w:sz="0" w:space="0" w:color="auto"/>
                <w:right w:val="none" w:sz="0" w:space="0" w:color="auto"/>
              </w:divBdr>
              <w:divsChild>
                <w:div w:id="709301220">
                  <w:marLeft w:val="0"/>
                  <w:marRight w:val="0"/>
                  <w:marTop w:val="0"/>
                  <w:marBottom w:val="0"/>
                  <w:divBdr>
                    <w:top w:val="none" w:sz="0" w:space="0" w:color="auto"/>
                    <w:left w:val="none" w:sz="0" w:space="0" w:color="auto"/>
                    <w:bottom w:val="none" w:sz="0" w:space="0" w:color="auto"/>
                    <w:right w:val="none" w:sz="0" w:space="0" w:color="auto"/>
                  </w:divBdr>
                </w:div>
              </w:divsChild>
            </w:div>
            <w:div w:id="931470260">
              <w:marLeft w:val="0"/>
              <w:marRight w:val="0"/>
              <w:marTop w:val="0"/>
              <w:marBottom w:val="0"/>
              <w:divBdr>
                <w:top w:val="none" w:sz="0" w:space="0" w:color="auto"/>
                <w:left w:val="none" w:sz="0" w:space="0" w:color="auto"/>
                <w:bottom w:val="none" w:sz="0" w:space="0" w:color="auto"/>
                <w:right w:val="none" w:sz="0" w:space="0" w:color="auto"/>
              </w:divBdr>
              <w:divsChild>
                <w:div w:id="1246308550">
                  <w:marLeft w:val="0"/>
                  <w:marRight w:val="0"/>
                  <w:marTop w:val="0"/>
                  <w:marBottom w:val="0"/>
                  <w:divBdr>
                    <w:top w:val="none" w:sz="0" w:space="0" w:color="auto"/>
                    <w:left w:val="none" w:sz="0" w:space="0" w:color="auto"/>
                    <w:bottom w:val="none" w:sz="0" w:space="0" w:color="auto"/>
                    <w:right w:val="none" w:sz="0" w:space="0" w:color="auto"/>
                  </w:divBdr>
                </w:div>
              </w:divsChild>
            </w:div>
            <w:div w:id="1023047228">
              <w:marLeft w:val="0"/>
              <w:marRight w:val="0"/>
              <w:marTop w:val="0"/>
              <w:marBottom w:val="0"/>
              <w:divBdr>
                <w:top w:val="none" w:sz="0" w:space="0" w:color="auto"/>
                <w:left w:val="none" w:sz="0" w:space="0" w:color="auto"/>
                <w:bottom w:val="none" w:sz="0" w:space="0" w:color="auto"/>
                <w:right w:val="none" w:sz="0" w:space="0" w:color="auto"/>
              </w:divBdr>
              <w:divsChild>
                <w:div w:id="1544361830">
                  <w:marLeft w:val="0"/>
                  <w:marRight w:val="0"/>
                  <w:marTop w:val="0"/>
                  <w:marBottom w:val="0"/>
                  <w:divBdr>
                    <w:top w:val="none" w:sz="0" w:space="0" w:color="auto"/>
                    <w:left w:val="none" w:sz="0" w:space="0" w:color="auto"/>
                    <w:bottom w:val="none" w:sz="0" w:space="0" w:color="auto"/>
                    <w:right w:val="none" w:sz="0" w:space="0" w:color="auto"/>
                  </w:divBdr>
                </w:div>
              </w:divsChild>
            </w:div>
            <w:div w:id="1174144155">
              <w:marLeft w:val="0"/>
              <w:marRight w:val="0"/>
              <w:marTop w:val="0"/>
              <w:marBottom w:val="0"/>
              <w:divBdr>
                <w:top w:val="none" w:sz="0" w:space="0" w:color="auto"/>
                <w:left w:val="none" w:sz="0" w:space="0" w:color="auto"/>
                <w:bottom w:val="none" w:sz="0" w:space="0" w:color="auto"/>
                <w:right w:val="none" w:sz="0" w:space="0" w:color="auto"/>
              </w:divBdr>
              <w:divsChild>
                <w:div w:id="491213595">
                  <w:marLeft w:val="0"/>
                  <w:marRight w:val="0"/>
                  <w:marTop w:val="0"/>
                  <w:marBottom w:val="0"/>
                  <w:divBdr>
                    <w:top w:val="none" w:sz="0" w:space="0" w:color="auto"/>
                    <w:left w:val="none" w:sz="0" w:space="0" w:color="auto"/>
                    <w:bottom w:val="none" w:sz="0" w:space="0" w:color="auto"/>
                    <w:right w:val="none" w:sz="0" w:space="0" w:color="auto"/>
                  </w:divBdr>
                </w:div>
              </w:divsChild>
            </w:div>
            <w:div w:id="1267536752">
              <w:marLeft w:val="0"/>
              <w:marRight w:val="0"/>
              <w:marTop w:val="0"/>
              <w:marBottom w:val="0"/>
              <w:divBdr>
                <w:top w:val="none" w:sz="0" w:space="0" w:color="auto"/>
                <w:left w:val="none" w:sz="0" w:space="0" w:color="auto"/>
                <w:bottom w:val="none" w:sz="0" w:space="0" w:color="auto"/>
                <w:right w:val="none" w:sz="0" w:space="0" w:color="auto"/>
              </w:divBdr>
              <w:divsChild>
                <w:div w:id="195847827">
                  <w:marLeft w:val="0"/>
                  <w:marRight w:val="0"/>
                  <w:marTop w:val="0"/>
                  <w:marBottom w:val="0"/>
                  <w:divBdr>
                    <w:top w:val="none" w:sz="0" w:space="0" w:color="auto"/>
                    <w:left w:val="none" w:sz="0" w:space="0" w:color="auto"/>
                    <w:bottom w:val="none" w:sz="0" w:space="0" w:color="auto"/>
                    <w:right w:val="none" w:sz="0" w:space="0" w:color="auto"/>
                  </w:divBdr>
                </w:div>
              </w:divsChild>
            </w:div>
            <w:div w:id="1513568001">
              <w:marLeft w:val="0"/>
              <w:marRight w:val="0"/>
              <w:marTop w:val="0"/>
              <w:marBottom w:val="0"/>
              <w:divBdr>
                <w:top w:val="none" w:sz="0" w:space="0" w:color="auto"/>
                <w:left w:val="none" w:sz="0" w:space="0" w:color="auto"/>
                <w:bottom w:val="none" w:sz="0" w:space="0" w:color="auto"/>
                <w:right w:val="none" w:sz="0" w:space="0" w:color="auto"/>
              </w:divBdr>
              <w:divsChild>
                <w:div w:id="2029062801">
                  <w:marLeft w:val="0"/>
                  <w:marRight w:val="0"/>
                  <w:marTop w:val="0"/>
                  <w:marBottom w:val="0"/>
                  <w:divBdr>
                    <w:top w:val="none" w:sz="0" w:space="0" w:color="auto"/>
                    <w:left w:val="none" w:sz="0" w:space="0" w:color="auto"/>
                    <w:bottom w:val="none" w:sz="0" w:space="0" w:color="auto"/>
                    <w:right w:val="none" w:sz="0" w:space="0" w:color="auto"/>
                  </w:divBdr>
                </w:div>
              </w:divsChild>
            </w:div>
            <w:div w:id="1617255370">
              <w:marLeft w:val="0"/>
              <w:marRight w:val="0"/>
              <w:marTop w:val="0"/>
              <w:marBottom w:val="0"/>
              <w:divBdr>
                <w:top w:val="none" w:sz="0" w:space="0" w:color="auto"/>
                <w:left w:val="none" w:sz="0" w:space="0" w:color="auto"/>
                <w:bottom w:val="none" w:sz="0" w:space="0" w:color="auto"/>
                <w:right w:val="none" w:sz="0" w:space="0" w:color="auto"/>
              </w:divBdr>
              <w:divsChild>
                <w:div w:id="1463378603">
                  <w:marLeft w:val="0"/>
                  <w:marRight w:val="0"/>
                  <w:marTop w:val="0"/>
                  <w:marBottom w:val="0"/>
                  <w:divBdr>
                    <w:top w:val="none" w:sz="0" w:space="0" w:color="auto"/>
                    <w:left w:val="none" w:sz="0" w:space="0" w:color="auto"/>
                    <w:bottom w:val="none" w:sz="0" w:space="0" w:color="auto"/>
                    <w:right w:val="none" w:sz="0" w:space="0" w:color="auto"/>
                  </w:divBdr>
                </w:div>
                <w:div w:id="1825004986">
                  <w:marLeft w:val="0"/>
                  <w:marRight w:val="0"/>
                  <w:marTop w:val="0"/>
                  <w:marBottom w:val="0"/>
                  <w:divBdr>
                    <w:top w:val="none" w:sz="0" w:space="0" w:color="auto"/>
                    <w:left w:val="none" w:sz="0" w:space="0" w:color="auto"/>
                    <w:bottom w:val="none" w:sz="0" w:space="0" w:color="auto"/>
                    <w:right w:val="none" w:sz="0" w:space="0" w:color="auto"/>
                  </w:divBdr>
                </w:div>
              </w:divsChild>
            </w:div>
            <w:div w:id="1868450420">
              <w:marLeft w:val="0"/>
              <w:marRight w:val="0"/>
              <w:marTop w:val="0"/>
              <w:marBottom w:val="0"/>
              <w:divBdr>
                <w:top w:val="none" w:sz="0" w:space="0" w:color="auto"/>
                <w:left w:val="none" w:sz="0" w:space="0" w:color="auto"/>
                <w:bottom w:val="none" w:sz="0" w:space="0" w:color="auto"/>
                <w:right w:val="none" w:sz="0" w:space="0" w:color="auto"/>
              </w:divBdr>
              <w:divsChild>
                <w:div w:id="634797907">
                  <w:marLeft w:val="0"/>
                  <w:marRight w:val="0"/>
                  <w:marTop w:val="0"/>
                  <w:marBottom w:val="0"/>
                  <w:divBdr>
                    <w:top w:val="none" w:sz="0" w:space="0" w:color="auto"/>
                    <w:left w:val="none" w:sz="0" w:space="0" w:color="auto"/>
                    <w:bottom w:val="none" w:sz="0" w:space="0" w:color="auto"/>
                    <w:right w:val="none" w:sz="0" w:space="0" w:color="auto"/>
                  </w:divBdr>
                </w:div>
              </w:divsChild>
            </w:div>
            <w:div w:id="1923567058">
              <w:marLeft w:val="0"/>
              <w:marRight w:val="0"/>
              <w:marTop w:val="0"/>
              <w:marBottom w:val="0"/>
              <w:divBdr>
                <w:top w:val="none" w:sz="0" w:space="0" w:color="auto"/>
                <w:left w:val="none" w:sz="0" w:space="0" w:color="auto"/>
                <w:bottom w:val="none" w:sz="0" w:space="0" w:color="auto"/>
                <w:right w:val="none" w:sz="0" w:space="0" w:color="auto"/>
              </w:divBdr>
              <w:divsChild>
                <w:div w:id="1893153626">
                  <w:marLeft w:val="0"/>
                  <w:marRight w:val="0"/>
                  <w:marTop w:val="0"/>
                  <w:marBottom w:val="0"/>
                  <w:divBdr>
                    <w:top w:val="none" w:sz="0" w:space="0" w:color="auto"/>
                    <w:left w:val="none" w:sz="0" w:space="0" w:color="auto"/>
                    <w:bottom w:val="none" w:sz="0" w:space="0" w:color="auto"/>
                    <w:right w:val="none" w:sz="0" w:space="0" w:color="auto"/>
                  </w:divBdr>
                </w:div>
              </w:divsChild>
            </w:div>
            <w:div w:id="1991903316">
              <w:marLeft w:val="0"/>
              <w:marRight w:val="0"/>
              <w:marTop w:val="0"/>
              <w:marBottom w:val="0"/>
              <w:divBdr>
                <w:top w:val="none" w:sz="0" w:space="0" w:color="auto"/>
                <w:left w:val="none" w:sz="0" w:space="0" w:color="auto"/>
                <w:bottom w:val="none" w:sz="0" w:space="0" w:color="auto"/>
                <w:right w:val="none" w:sz="0" w:space="0" w:color="auto"/>
              </w:divBdr>
              <w:divsChild>
                <w:div w:id="271983231">
                  <w:marLeft w:val="0"/>
                  <w:marRight w:val="0"/>
                  <w:marTop w:val="0"/>
                  <w:marBottom w:val="0"/>
                  <w:divBdr>
                    <w:top w:val="none" w:sz="0" w:space="0" w:color="auto"/>
                    <w:left w:val="none" w:sz="0" w:space="0" w:color="auto"/>
                    <w:bottom w:val="none" w:sz="0" w:space="0" w:color="auto"/>
                    <w:right w:val="none" w:sz="0" w:space="0" w:color="auto"/>
                  </w:divBdr>
                </w:div>
              </w:divsChild>
            </w:div>
            <w:div w:id="2044985965">
              <w:marLeft w:val="0"/>
              <w:marRight w:val="0"/>
              <w:marTop w:val="0"/>
              <w:marBottom w:val="0"/>
              <w:divBdr>
                <w:top w:val="none" w:sz="0" w:space="0" w:color="auto"/>
                <w:left w:val="none" w:sz="0" w:space="0" w:color="auto"/>
                <w:bottom w:val="none" w:sz="0" w:space="0" w:color="auto"/>
                <w:right w:val="none" w:sz="0" w:space="0" w:color="auto"/>
              </w:divBdr>
              <w:divsChild>
                <w:div w:id="2112360636">
                  <w:marLeft w:val="0"/>
                  <w:marRight w:val="0"/>
                  <w:marTop w:val="0"/>
                  <w:marBottom w:val="0"/>
                  <w:divBdr>
                    <w:top w:val="none" w:sz="0" w:space="0" w:color="auto"/>
                    <w:left w:val="none" w:sz="0" w:space="0" w:color="auto"/>
                    <w:bottom w:val="none" w:sz="0" w:space="0" w:color="auto"/>
                    <w:right w:val="none" w:sz="0" w:space="0" w:color="auto"/>
                  </w:divBdr>
                </w:div>
              </w:divsChild>
            </w:div>
            <w:div w:id="2058890211">
              <w:marLeft w:val="0"/>
              <w:marRight w:val="0"/>
              <w:marTop w:val="0"/>
              <w:marBottom w:val="0"/>
              <w:divBdr>
                <w:top w:val="none" w:sz="0" w:space="0" w:color="auto"/>
                <w:left w:val="none" w:sz="0" w:space="0" w:color="auto"/>
                <w:bottom w:val="none" w:sz="0" w:space="0" w:color="auto"/>
                <w:right w:val="none" w:sz="0" w:space="0" w:color="auto"/>
              </w:divBdr>
              <w:divsChild>
                <w:div w:id="1584416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8087518">
      <w:bodyDiv w:val="1"/>
      <w:marLeft w:val="0"/>
      <w:marRight w:val="0"/>
      <w:marTop w:val="0"/>
      <w:marBottom w:val="0"/>
      <w:divBdr>
        <w:top w:val="none" w:sz="0" w:space="0" w:color="auto"/>
        <w:left w:val="none" w:sz="0" w:space="0" w:color="auto"/>
        <w:bottom w:val="none" w:sz="0" w:space="0" w:color="auto"/>
        <w:right w:val="none" w:sz="0" w:space="0" w:color="auto"/>
      </w:divBdr>
      <w:divsChild>
        <w:div w:id="1981688939">
          <w:marLeft w:val="0"/>
          <w:marRight w:val="0"/>
          <w:marTop w:val="0"/>
          <w:marBottom w:val="0"/>
          <w:divBdr>
            <w:top w:val="none" w:sz="0" w:space="0" w:color="auto"/>
            <w:left w:val="none" w:sz="0" w:space="0" w:color="auto"/>
            <w:bottom w:val="none" w:sz="0" w:space="0" w:color="auto"/>
            <w:right w:val="none" w:sz="0" w:space="0" w:color="auto"/>
          </w:divBdr>
          <w:divsChild>
            <w:div w:id="1913199301">
              <w:marLeft w:val="0"/>
              <w:marRight w:val="0"/>
              <w:marTop w:val="0"/>
              <w:marBottom w:val="0"/>
              <w:divBdr>
                <w:top w:val="none" w:sz="0" w:space="0" w:color="auto"/>
                <w:left w:val="none" w:sz="0" w:space="0" w:color="auto"/>
                <w:bottom w:val="none" w:sz="0" w:space="0" w:color="auto"/>
                <w:right w:val="none" w:sz="0" w:space="0" w:color="auto"/>
              </w:divBdr>
              <w:divsChild>
                <w:div w:id="619535179">
                  <w:marLeft w:val="0"/>
                  <w:marRight w:val="0"/>
                  <w:marTop w:val="0"/>
                  <w:marBottom w:val="0"/>
                  <w:divBdr>
                    <w:top w:val="none" w:sz="0" w:space="0" w:color="auto"/>
                    <w:left w:val="none" w:sz="0" w:space="0" w:color="auto"/>
                    <w:bottom w:val="none" w:sz="0" w:space="0" w:color="auto"/>
                    <w:right w:val="none" w:sz="0" w:space="0" w:color="auto"/>
                  </w:divBdr>
                  <w:divsChild>
                    <w:div w:id="736903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6263578">
      <w:bodyDiv w:val="1"/>
      <w:marLeft w:val="0"/>
      <w:marRight w:val="0"/>
      <w:marTop w:val="0"/>
      <w:marBottom w:val="0"/>
      <w:divBdr>
        <w:top w:val="none" w:sz="0" w:space="0" w:color="auto"/>
        <w:left w:val="none" w:sz="0" w:space="0" w:color="auto"/>
        <w:bottom w:val="none" w:sz="0" w:space="0" w:color="auto"/>
        <w:right w:val="none" w:sz="0" w:space="0" w:color="auto"/>
      </w:divBdr>
      <w:divsChild>
        <w:div w:id="252252535">
          <w:marLeft w:val="0"/>
          <w:marRight w:val="0"/>
          <w:marTop w:val="0"/>
          <w:marBottom w:val="0"/>
          <w:divBdr>
            <w:top w:val="none" w:sz="0" w:space="0" w:color="auto"/>
            <w:left w:val="none" w:sz="0" w:space="0" w:color="auto"/>
            <w:bottom w:val="none" w:sz="0" w:space="0" w:color="auto"/>
            <w:right w:val="none" w:sz="0" w:space="0" w:color="auto"/>
          </w:divBdr>
          <w:divsChild>
            <w:div w:id="1706366894">
              <w:marLeft w:val="0"/>
              <w:marRight w:val="0"/>
              <w:marTop w:val="0"/>
              <w:marBottom w:val="0"/>
              <w:divBdr>
                <w:top w:val="none" w:sz="0" w:space="0" w:color="auto"/>
                <w:left w:val="none" w:sz="0" w:space="0" w:color="auto"/>
                <w:bottom w:val="none" w:sz="0" w:space="0" w:color="auto"/>
                <w:right w:val="none" w:sz="0" w:space="0" w:color="auto"/>
              </w:divBdr>
              <w:divsChild>
                <w:div w:id="2013070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693874">
      <w:bodyDiv w:val="1"/>
      <w:marLeft w:val="0"/>
      <w:marRight w:val="0"/>
      <w:marTop w:val="0"/>
      <w:marBottom w:val="0"/>
      <w:divBdr>
        <w:top w:val="none" w:sz="0" w:space="0" w:color="auto"/>
        <w:left w:val="none" w:sz="0" w:space="0" w:color="auto"/>
        <w:bottom w:val="none" w:sz="0" w:space="0" w:color="auto"/>
        <w:right w:val="none" w:sz="0" w:space="0" w:color="auto"/>
      </w:divBdr>
      <w:divsChild>
        <w:div w:id="1552233483">
          <w:marLeft w:val="0"/>
          <w:marRight w:val="0"/>
          <w:marTop w:val="0"/>
          <w:marBottom w:val="0"/>
          <w:divBdr>
            <w:top w:val="none" w:sz="0" w:space="0" w:color="auto"/>
            <w:left w:val="none" w:sz="0" w:space="0" w:color="auto"/>
            <w:bottom w:val="none" w:sz="0" w:space="0" w:color="auto"/>
            <w:right w:val="none" w:sz="0" w:space="0" w:color="auto"/>
          </w:divBdr>
          <w:divsChild>
            <w:div w:id="1771466732">
              <w:marLeft w:val="0"/>
              <w:marRight w:val="0"/>
              <w:marTop w:val="0"/>
              <w:marBottom w:val="0"/>
              <w:divBdr>
                <w:top w:val="none" w:sz="0" w:space="0" w:color="auto"/>
                <w:left w:val="none" w:sz="0" w:space="0" w:color="auto"/>
                <w:bottom w:val="none" w:sz="0" w:space="0" w:color="auto"/>
                <w:right w:val="none" w:sz="0" w:space="0" w:color="auto"/>
              </w:divBdr>
              <w:divsChild>
                <w:div w:id="1919057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087097">
      <w:bodyDiv w:val="1"/>
      <w:marLeft w:val="0"/>
      <w:marRight w:val="0"/>
      <w:marTop w:val="0"/>
      <w:marBottom w:val="0"/>
      <w:divBdr>
        <w:top w:val="none" w:sz="0" w:space="0" w:color="auto"/>
        <w:left w:val="none" w:sz="0" w:space="0" w:color="auto"/>
        <w:bottom w:val="none" w:sz="0" w:space="0" w:color="auto"/>
        <w:right w:val="none" w:sz="0" w:space="0" w:color="auto"/>
      </w:divBdr>
      <w:divsChild>
        <w:div w:id="389885772">
          <w:marLeft w:val="0"/>
          <w:marRight w:val="0"/>
          <w:marTop w:val="0"/>
          <w:marBottom w:val="0"/>
          <w:divBdr>
            <w:top w:val="none" w:sz="0" w:space="0" w:color="auto"/>
            <w:left w:val="none" w:sz="0" w:space="0" w:color="auto"/>
            <w:bottom w:val="none" w:sz="0" w:space="0" w:color="auto"/>
            <w:right w:val="none" w:sz="0" w:space="0" w:color="auto"/>
          </w:divBdr>
          <w:divsChild>
            <w:div w:id="1475948211">
              <w:marLeft w:val="0"/>
              <w:marRight w:val="0"/>
              <w:marTop w:val="0"/>
              <w:marBottom w:val="0"/>
              <w:divBdr>
                <w:top w:val="none" w:sz="0" w:space="0" w:color="auto"/>
                <w:left w:val="none" w:sz="0" w:space="0" w:color="auto"/>
                <w:bottom w:val="none" w:sz="0" w:space="0" w:color="auto"/>
                <w:right w:val="none" w:sz="0" w:space="0" w:color="auto"/>
              </w:divBdr>
              <w:divsChild>
                <w:div w:id="998774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6051889">
      <w:bodyDiv w:val="1"/>
      <w:marLeft w:val="0"/>
      <w:marRight w:val="0"/>
      <w:marTop w:val="0"/>
      <w:marBottom w:val="0"/>
      <w:divBdr>
        <w:top w:val="none" w:sz="0" w:space="0" w:color="auto"/>
        <w:left w:val="none" w:sz="0" w:space="0" w:color="auto"/>
        <w:bottom w:val="none" w:sz="0" w:space="0" w:color="auto"/>
        <w:right w:val="none" w:sz="0" w:space="0" w:color="auto"/>
      </w:divBdr>
      <w:divsChild>
        <w:div w:id="1096099089">
          <w:marLeft w:val="0"/>
          <w:marRight w:val="0"/>
          <w:marTop w:val="0"/>
          <w:marBottom w:val="0"/>
          <w:divBdr>
            <w:top w:val="none" w:sz="0" w:space="0" w:color="auto"/>
            <w:left w:val="none" w:sz="0" w:space="0" w:color="auto"/>
            <w:bottom w:val="none" w:sz="0" w:space="0" w:color="auto"/>
            <w:right w:val="none" w:sz="0" w:space="0" w:color="auto"/>
          </w:divBdr>
          <w:divsChild>
            <w:div w:id="37124229">
              <w:marLeft w:val="0"/>
              <w:marRight w:val="0"/>
              <w:marTop w:val="0"/>
              <w:marBottom w:val="0"/>
              <w:divBdr>
                <w:top w:val="none" w:sz="0" w:space="0" w:color="auto"/>
                <w:left w:val="none" w:sz="0" w:space="0" w:color="auto"/>
                <w:bottom w:val="none" w:sz="0" w:space="0" w:color="auto"/>
                <w:right w:val="none" w:sz="0" w:space="0" w:color="auto"/>
              </w:divBdr>
              <w:divsChild>
                <w:div w:id="528833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6359946">
      <w:bodyDiv w:val="1"/>
      <w:marLeft w:val="0"/>
      <w:marRight w:val="0"/>
      <w:marTop w:val="0"/>
      <w:marBottom w:val="0"/>
      <w:divBdr>
        <w:top w:val="none" w:sz="0" w:space="0" w:color="auto"/>
        <w:left w:val="none" w:sz="0" w:space="0" w:color="auto"/>
        <w:bottom w:val="none" w:sz="0" w:space="0" w:color="auto"/>
        <w:right w:val="none" w:sz="0" w:space="0" w:color="auto"/>
      </w:divBdr>
      <w:divsChild>
        <w:div w:id="2011524471">
          <w:marLeft w:val="0"/>
          <w:marRight w:val="0"/>
          <w:marTop w:val="0"/>
          <w:marBottom w:val="0"/>
          <w:divBdr>
            <w:top w:val="none" w:sz="0" w:space="0" w:color="auto"/>
            <w:left w:val="none" w:sz="0" w:space="0" w:color="auto"/>
            <w:bottom w:val="none" w:sz="0" w:space="0" w:color="auto"/>
            <w:right w:val="none" w:sz="0" w:space="0" w:color="auto"/>
          </w:divBdr>
          <w:divsChild>
            <w:div w:id="6904875">
              <w:marLeft w:val="0"/>
              <w:marRight w:val="0"/>
              <w:marTop w:val="0"/>
              <w:marBottom w:val="0"/>
              <w:divBdr>
                <w:top w:val="none" w:sz="0" w:space="0" w:color="auto"/>
                <w:left w:val="none" w:sz="0" w:space="0" w:color="auto"/>
                <w:bottom w:val="none" w:sz="0" w:space="0" w:color="auto"/>
                <w:right w:val="none" w:sz="0" w:space="0" w:color="auto"/>
              </w:divBdr>
              <w:divsChild>
                <w:div w:id="264117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021734">
      <w:bodyDiv w:val="1"/>
      <w:marLeft w:val="0"/>
      <w:marRight w:val="0"/>
      <w:marTop w:val="0"/>
      <w:marBottom w:val="0"/>
      <w:divBdr>
        <w:top w:val="none" w:sz="0" w:space="0" w:color="auto"/>
        <w:left w:val="none" w:sz="0" w:space="0" w:color="auto"/>
        <w:bottom w:val="none" w:sz="0" w:space="0" w:color="auto"/>
        <w:right w:val="none" w:sz="0" w:space="0" w:color="auto"/>
      </w:divBdr>
      <w:divsChild>
        <w:div w:id="1395859325">
          <w:marLeft w:val="0"/>
          <w:marRight w:val="0"/>
          <w:marTop w:val="0"/>
          <w:marBottom w:val="0"/>
          <w:divBdr>
            <w:top w:val="none" w:sz="0" w:space="0" w:color="auto"/>
            <w:left w:val="none" w:sz="0" w:space="0" w:color="auto"/>
            <w:bottom w:val="none" w:sz="0" w:space="0" w:color="auto"/>
            <w:right w:val="none" w:sz="0" w:space="0" w:color="auto"/>
          </w:divBdr>
          <w:divsChild>
            <w:div w:id="519977803">
              <w:marLeft w:val="0"/>
              <w:marRight w:val="0"/>
              <w:marTop w:val="0"/>
              <w:marBottom w:val="0"/>
              <w:divBdr>
                <w:top w:val="none" w:sz="0" w:space="0" w:color="auto"/>
                <w:left w:val="none" w:sz="0" w:space="0" w:color="auto"/>
                <w:bottom w:val="none" w:sz="0" w:space="0" w:color="auto"/>
                <w:right w:val="none" w:sz="0" w:space="0" w:color="auto"/>
              </w:divBdr>
              <w:divsChild>
                <w:div w:id="743769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0541157">
      <w:bodyDiv w:val="1"/>
      <w:marLeft w:val="0"/>
      <w:marRight w:val="0"/>
      <w:marTop w:val="0"/>
      <w:marBottom w:val="0"/>
      <w:divBdr>
        <w:top w:val="none" w:sz="0" w:space="0" w:color="auto"/>
        <w:left w:val="none" w:sz="0" w:space="0" w:color="auto"/>
        <w:bottom w:val="none" w:sz="0" w:space="0" w:color="auto"/>
        <w:right w:val="none" w:sz="0" w:space="0" w:color="auto"/>
      </w:divBdr>
      <w:divsChild>
        <w:div w:id="1074820035">
          <w:marLeft w:val="0"/>
          <w:marRight w:val="0"/>
          <w:marTop w:val="0"/>
          <w:marBottom w:val="0"/>
          <w:divBdr>
            <w:top w:val="none" w:sz="0" w:space="0" w:color="auto"/>
            <w:left w:val="none" w:sz="0" w:space="0" w:color="auto"/>
            <w:bottom w:val="none" w:sz="0" w:space="0" w:color="auto"/>
            <w:right w:val="none" w:sz="0" w:space="0" w:color="auto"/>
          </w:divBdr>
          <w:divsChild>
            <w:div w:id="960263241">
              <w:marLeft w:val="0"/>
              <w:marRight w:val="0"/>
              <w:marTop w:val="0"/>
              <w:marBottom w:val="0"/>
              <w:divBdr>
                <w:top w:val="none" w:sz="0" w:space="0" w:color="auto"/>
                <w:left w:val="none" w:sz="0" w:space="0" w:color="auto"/>
                <w:bottom w:val="none" w:sz="0" w:space="0" w:color="auto"/>
                <w:right w:val="none" w:sz="0" w:space="0" w:color="auto"/>
              </w:divBdr>
              <w:divsChild>
                <w:div w:id="160775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0874549">
      <w:bodyDiv w:val="1"/>
      <w:marLeft w:val="0"/>
      <w:marRight w:val="0"/>
      <w:marTop w:val="0"/>
      <w:marBottom w:val="0"/>
      <w:divBdr>
        <w:top w:val="none" w:sz="0" w:space="0" w:color="auto"/>
        <w:left w:val="none" w:sz="0" w:space="0" w:color="auto"/>
        <w:bottom w:val="none" w:sz="0" w:space="0" w:color="auto"/>
        <w:right w:val="none" w:sz="0" w:space="0" w:color="auto"/>
      </w:divBdr>
      <w:divsChild>
        <w:div w:id="154608734">
          <w:marLeft w:val="547"/>
          <w:marRight w:val="0"/>
          <w:marTop w:val="0"/>
          <w:marBottom w:val="0"/>
          <w:divBdr>
            <w:top w:val="none" w:sz="0" w:space="0" w:color="auto"/>
            <w:left w:val="none" w:sz="0" w:space="0" w:color="auto"/>
            <w:bottom w:val="none" w:sz="0" w:space="0" w:color="auto"/>
            <w:right w:val="none" w:sz="0" w:space="0" w:color="auto"/>
          </w:divBdr>
        </w:div>
        <w:div w:id="1121418818">
          <w:marLeft w:val="547"/>
          <w:marRight w:val="0"/>
          <w:marTop w:val="0"/>
          <w:marBottom w:val="0"/>
          <w:divBdr>
            <w:top w:val="none" w:sz="0" w:space="0" w:color="auto"/>
            <w:left w:val="none" w:sz="0" w:space="0" w:color="auto"/>
            <w:bottom w:val="none" w:sz="0" w:space="0" w:color="auto"/>
            <w:right w:val="none" w:sz="0" w:space="0" w:color="auto"/>
          </w:divBdr>
        </w:div>
        <w:div w:id="1267737069">
          <w:marLeft w:val="547"/>
          <w:marRight w:val="0"/>
          <w:marTop w:val="0"/>
          <w:marBottom w:val="0"/>
          <w:divBdr>
            <w:top w:val="none" w:sz="0" w:space="0" w:color="auto"/>
            <w:left w:val="none" w:sz="0" w:space="0" w:color="auto"/>
            <w:bottom w:val="none" w:sz="0" w:space="0" w:color="auto"/>
            <w:right w:val="none" w:sz="0" w:space="0" w:color="auto"/>
          </w:divBdr>
        </w:div>
      </w:divsChild>
    </w:div>
    <w:div w:id="496850142">
      <w:bodyDiv w:val="1"/>
      <w:marLeft w:val="0"/>
      <w:marRight w:val="0"/>
      <w:marTop w:val="0"/>
      <w:marBottom w:val="0"/>
      <w:divBdr>
        <w:top w:val="none" w:sz="0" w:space="0" w:color="auto"/>
        <w:left w:val="none" w:sz="0" w:space="0" w:color="auto"/>
        <w:bottom w:val="none" w:sz="0" w:space="0" w:color="auto"/>
        <w:right w:val="none" w:sz="0" w:space="0" w:color="auto"/>
      </w:divBdr>
      <w:divsChild>
        <w:div w:id="1142042204">
          <w:marLeft w:val="0"/>
          <w:marRight w:val="0"/>
          <w:marTop w:val="0"/>
          <w:marBottom w:val="0"/>
          <w:divBdr>
            <w:top w:val="none" w:sz="0" w:space="0" w:color="auto"/>
            <w:left w:val="none" w:sz="0" w:space="0" w:color="auto"/>
            <w:bottom w:val="none" w:sz="0" w:space="0" w:color="auto"/>
            <w:right w:val="none" w:sz="0" w:space="0" w:color="auto"/>
          </w:divBdr>
          <w:divsChild>
            <w:div w:id="76246722">
              <w:marLeft w:val="0"/>
              <w:marRight w:val="0"/>
              <w:marTop w:val="0"/>
              <w:marBottom w:val="0"/>
              <w:divBdr>
                <w:top w:val="none" w:sz="0" w:space="0" w:color="auto"/>
                <w:left w:val="none" w:sz="0" w:space="0" w:color="auto"/>
                <w:bottom w:val="none" w:sz="0" w:space="0" w:color="auto"/>
                <w:right w:val="none" w:sz="0" w:space="0" w:color="auto"/>
              </w:divBdr>
              <w:divsChild>
                <w:div w:id="419913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4130904">
      <w:bodyDiv w:val="1"/>
      <w:marLeft w:val="0"/>
      <w:marRight w:val="0"/>
      <w:marTop w:val="0"/>
      <w:marBottom w:val="0"/>
      <w:divBdr>
        <w:top w:val="none" w:sz="0" w:space="0" w:color="auto"/>
        <w:left w:val="none" w:sz="0" w:space="0" w:color="auto"/>
        <w:bottom w:val="none" w:sz="0" w:space="0" w:color="auto"/>
        <w:right w:val="none" w:sz="0" w:space="0" w:color="auto"/>
      </w:divBdr>
      <w:divsChild>
        <w:div w:id="2074766364">
          <w:marLeft w:val="0"/>
          <w:marRight w:val="0"/>
          <w:marTop w:val="0"/>
          <w:marBottom w:val="0"/>
          <w:divBdr>
            <w:top w:val="none" w:sz="0" w:space="0" w:color="auto"/>
            <w:left w:val="none" w:sz="0" w:space="0" w:color="auto"/>
            <w:bottom w:val="none" w:sz="0" w:space="0" w:color="auto"/>
            <w:right w:val="none" w:sz="0" w:space="0" w:color="auto"/>
          </w:divBdr>
          <w:divsChild>
            <w:div w:id="1308509642">
              <w:marLeft w:val="0"/>
              <w:marRight w:val="0"/>
              <w:marTop w:val="0"/>
              <w:marBottom w:val="0"/>
              <w:divBdr>
                <w:top w:val="none" w:sz="0" w:space="0" w:color="auto"/>
                <w:left w:val="none" w:sz="0" w:space="0" w:color="auto"/>
                <w:bottom w:val="none" w:sz="0" w:space="0" w:color="auto"/>
                <w:right w:val="none" w:sz="0" w:space="0" w:color="auto"/>
              </w:divBdr>
              <w:divsChild>
                <w:div w:id="1272594482">
                  <w:marLeft w:val="0"/>
                  <w:marRight w:val="0"/>
                  <w:marTop w:val="0"/>
                  <w:marBottom w:val="0"/>
                  <w:divBdr>
                    <w:top w:val="none" w:sz="0" w:space="0" w:color="auto"/>
                    <w:left w:val="none" w:sz="0" w:space="0" w:color="auto"/>
                    <w:bottom w:val="none" w:sz="0" w:space="0" w:color="auto"/>
                    <w:right w:val="none" w:sz="0" w:space="0" w:color="auto"/>
                  </w:divBdr>
                  <w:divsChild>
                    <w:div w:id="1172991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5630827">
      <w:bodyDiv w:val="1"/>
      <w:marLeft w:val="0"/>
      <w:marRight w:val="0"/>
      <w:marTop w:val="0"/>
      <w:marBottom w:val="0"/>
      <w:divBdr>
        <w:top w:val="none" w:sz="0" w:space="0" w:color="auto"/>
        <w:left w:val="none" w:sz="0" w:space="0" w:color="auto"/>
        <w:bottom w:val="none" w:sz="0" w:space="0" w:color="auto"/>
        <w:right w:val="none" w:sz="0" w:space="0" w:color="auto"/>
      </w:divBdr>
      <w:divsChild>
        <w:div w:id="2115397283">
          <w:marLeft w:val="0"/>
          <w:marRight w:val="0"/>
          <w:marTop w:val="0"/>
          <w:marBottom w:val="0"/>
          <w:divBdr>
            <w:top w:val="none" w:sz="0" w:space="0" w:color="auto"/>
            <w:left w:val="none" w:sz="0" w:space="0" w:color="auto"/>
            <w:bottom w:val="none" w:sz="0" w:space="0" w:color="auto"/>
            <w:right w:val="none" w:sz="0" w:space="0" w:color="auto"/>
          </w:divBdr>
          <w:divsChild>
            <w:div w:id="469978554">
              <w:marLeft w:val="0"/>
              <w:marRight w:val="0"/>
              <w:marTop w:val="0"/>
              <w:marBottom w:val="0"/>
              <w:divBdr>
                <w:top w:val="none" w:sz="0" w:space="0" w:color="auto"/>
                <w:left w:val="none" w:sz="0" w:space="0" w:color="auto"/>
                <w:bottom w:val="none" w:sz="0" w:space="0" w:color="auto"/>
                <w:right w:val="none" w:sz="0" w:space="0" w:color="auto"/>
              </w:divBdr>
              <w:divsChild>
                <w:div w:id="1406564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7982409">
      <w:bodyDiv w:val="1"/>
      <w:marLeft w:val="0"/>
      <w:marRight w:val="0"/>
      <w:marTop w:val="0"/>
      <w:marBottom w:val="0"/>
      <w:divBdr>
        <w:top w:val="none" w:sz="0" w:space="0" w:color="auto"/>
        <w:left w:val="none" w:sz="0" w:space="0" w:color="auto"/>
        <w:bottom w:val="none" w:sz="0" w:space="0" w:color="auto"/>
        <w:right w:val="none" w:sz="0" w:space="0" w:color="auto"/>
      </w:divBdr>
    </w:div>
    <w:div w:id="514882820">
      <w:bodyDiv w:val="1"/>
      <w:marLeft w:val="0"/>
      <w:marRight w:val="0"/>
      <w:marTop w:val="0"/>
      <w:marBottom w:val="0"/>
      <w:divBdr>
        <w:top w:val="none" w:sz="0" w:space="0" w:color="auto"/>
        <w:left w:val="none" w:sz="0" w:space="0" w:color="auto"/>
        <w:bottom w:val="none" w:sz="0" w:space="0" w:color="auto"/>
        <w:right w:val="none" w:sz="0" w:space="0" w:color="auto"/>
      </w:divBdr>
      <w:divsChild>
        <w:div w:id="1294671191">
          <w:marLeft w:val="0"/>
          <w:marRight w:val="0"/>
          <w:marTop w:val="0"/>
          <w:marBottom w:val="0"/>
          <w:divBdr>
            <w:top w:val="none" w:sz="0" w:space="0" w:color="auto"/>
            <w:left w:val="none" w:sz="0" w:space="0" w:color="auto"/>
            <w:bottom w:val="none" w:sz="0" w:space="0" w:color="auto"/>
            <w:right w:val="none" w:sz="0" w:space="0" w:color="auto"/>
          </w:divBdr>
          <w:divsChild>
            <w:div w:id="1787920188">
              <w:marLeft w:val="0"/>
              <w:marRight w:val="0"/>
              <w:marTop w:val="0"/>
              <w:marBottom w:val="0"/>
              <w:divBdr>
                <w:top w:val="none" w:sz="0" w:space="0" w:color="auto"/>
                <w:left w:val="none" w:sz="0" w:space="0" w:color="auto"/>
                <w:bottom w:val="none" w:sz="0" w:space="0" w:color="auto"/>
                <w:right w:val="none" w:sz="0" w:space="0" w:color="auto"/>
              </w:divBdr>
              <w:divsChild>
                <w:div w:id="43354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7504863">
      <w:bodyDiv w:val="1"/>
      <w:marLeft w:val="0"/>
      <w:marRight w:val="0"/>
      <w:marTop w:val="0"/>
      <w:marBottom w:val="0"/>
      <w:divBdr>
        <w:top w:val="none" w:sz="0" w:space="0" w:color="auto"/>
        <w:left w:val="none" w:sz="0" w:space="0" w:color="auto"/>
        <w:bottom w:val="none" w:sz="0" w:space="0" w:color="auto"/>
        <w:right w:val="none" w:sz="0" w:space="0" w:color="auto"/>
      </w:divBdr>
      <w:divsChild>
        <w:div w:id="539979955">
          <w:marLeft w:val="0"/>
          <w:marRight w:val="0"/>
          <w:marTop w:val="0"/>
          <w:marBottom w:val="0"/>
          <w:divBdr>
            <w:top w:val="none" w:sz="0" w:space="0" w:color="auto"/>
            <w:left w:val="none" w:sz="0" w:space="0" w:color="auto"/>
            <w:bottom w:val="none" w:sz="0" w:space="0" w:color="auto"/>
            <w:right w:val="none" w:sz="0" w:space="0" w:color="auto"/>
          </w:divBdr>
          <w:divsChild>
            <w:div w:id="1369648439">
              <w:marLeft w:val="0"/>
              <w:marRight w:val="0"/>
              <w:marTop w:val="0"/>
              <w:marBottom w:val="0"/>
              <w:divBdr>
                <w:top w:val="none" w:sz="0" w:space="0" w:color="auto"/>
                <w:left w:val="none" w:sz="0" w:space="0" w:color="auto"/>
                <w:bottom w:val="none" w:sz="0" w:space="0" w:color="auto"/>
                <w:right w:val="none" w:sz="0" w:space="0" w:color="auto"/>
              </w:divBdr>
              <w:divsChild>
                <w:div w:id="1984964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5557117">
      <w:bodyDiv w:val="1"/>
      <w:marLeft w:val="0"/>
      <w:marRight w:val="0"/>
      <w:marTop w:val="0"/>
      <w:marBottom w:val="0"/>
      <w:divBdr>
        <w:top w:val="none" w:sz="0" w:space="0" w:color="auto"/>
        <w:left w:val="none" w:sz="0" w:space="0" w:color="auto"/>
        <w:bottom w:val="none" w:sz="0" w:space="0" w:color="auto"/>
        <w:right w:val="none" w:sz="0" w:space="0" w:color="auto"/>
      </w:divBdr>
      <w:divsChild>
        <w:div w:id="1906605863">
          <w:marLeft w:val="0"/>
          <w:marRight w:val="0"/>
          <w:marTop w:val="0"/>
          <w:marBottom w:val="0"/>
          <w:divBdr>
            <w:top w:val="none" w:sz="0" w:space="0" w:color="auto"/>
            <w:left w:val="none" w:sz="0" w:space="0" w:color="auto"/>
            <w:bottom w:val="none" w:sz="0" w:space="0" w:color="auto"/>
            <w:right w:val="none" w:sz="0" w:space="0" w:color="auto"/>
          </w:divBdr>
          <w:divsChild>
            <w:div w:id="593317499">
              <w:marLeft w:val="0"/>
              <w:marRight w:val="0"/>
              <w:marTop w:val="0"/>
              <w:marBottom w:val="0"/>
              <w:divBdr>
                <w:top w:val="none" w:sz="0" w:space="0" w:color="auto"/>
                <w:left w:val="none" w:sz="0" w:space="0" w:color="auto"/>
                <w:bottom w:val="none" w:sz="0" w:space="0" w:color="auto"/>
                <w:right w:val="none" w:sz="0" w:space="0" w:color="auto"/>
              </w:divBdr>
              <w:divsChild>
                <w:div w:id="967978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0652159">
      <w:bodyDiv w:val="1"/>
      <w:marLeft w:val="0"/>
      <w:marRight w:val="0"/>
      <w:marTop w:val="0"/>
      <w:marBottom w:val="0"/>
      <w:divBdr>
        <w:top w:val="none" w:sz="0" w:space="0" w:color="auto"/>
        <w:left w:val="none" w:sz="0" w:space="0" w:color="auto"/>
        <w:bottom w:val="none" w:sz="0" w:space="0" w:color="auto"/>
        <w:right w:val="none" w:sz="0" w:space="0" w:color="auto"/>
      </w:divBdr>
      <w:divsChild>
        <w:div w:id="1824813351">
          <w:marLeft w:val="0"/>
          <w:marRight w:val="0"/>
          <w:marTop w:val="0"/>
          <w:marBottom w:val="0"/>
          <w:divBdr>
            <w:top w:val="none" w:sz="0" w:space="0" w:color="auto"/>
            <w:left w:val="none" w:sz="0" w:space="0" w:color="auto"/>
            <w:bottom w:val="none" w:sz="0" w:space="0" w:color="auto"/>
            <w:right w:val="none" w:sz="0" w:space="0" w:color="auto"/>
          </w:divBdr>
          <w:divsChild>
            <w:div w:id="1354108775">
              <w:marLeft w:val="0"/>
              <w:marRight w:val="0"/>
              <w:marTop w:val="0"/>
              <w:marBottom w:val="0"/>
              <w:divBdr>
                <w:top w:val="none" w:sz="0" w:space="0" w:color="auto"/>
                <w:left w:val="none" w:sz="0" w:space="0" w:color="auto"/>
                <w:bottom w:val="none" w:sz="0" w:space="0" w:color="auto"/>
                <w:right w:val="none" w:sz="0" w:space="0" w:color="auto"/>
              </w:divBdr>
              <w:divsChild>
                <w:div w:id="1212039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7984345">
      <w:bodyDiv w:val="1"/>
      <w:marLeft w:val="0"/>
      <w:marRight w:val="0"/>
      <w:marTop w:val="0"/>
      <w:marBottom w:val="0"/>
      <w:divBdr>
        <w:top w:val="none" w:sz="0" w:space="0" w:color="auto"/>
        <w:left w:val="none" w:sz="0" w:space="0" w:color="auto"/>
        <w:bottom w:val="none" w:sz="0" w:space="0" w:color="auto"/>
        <w:right w:val="none" w:sz="0" w:space="0" w:color="auto"/>
      </w:divBdr>
      <w:divsChild>
        <w:div w:id="1632247898">
          <w:marLeft w:val="0"/>
          <w:marRight w:val="0"/>
          <w:marTop w:val="0"/>
          <w:marBottom w:val="0"/>
          <w:divBdr>
            <w:top w:val="none" w:sz="0" w:space="0" w:color="auto"/>
            <w:left w:val="none" w:sz="0" w:space="0" w:color="auto"/>
            <w:bottom w:val="none" w:sz="0" w:space="0" w:color="auto"/>
            <w:right w:val="none" w:sz="0" w:space="0" w:color="auto"/>
          </w:divBdr>
          <w:divsChild>
            <w:div w:id="1167474965">
              <w:marLeft w:val="0"/>
              <w:marRight w:val="0"/>
              <w:marTop w:val="0"/>
              <w:marBottom w:val="0"/>
              <w:divBdr>
                <w:top w:val="none" w:sz="0" w:space="0" w:color="auto"/>
                <w:left w:val="none" w:sz="0" w:space="0" w:color="auto"/>
                <w:bottom w:val="none" w:sz="0" w:space="0" w:color="auto"/>
                <w:right w:val="none" w:sz="0" w:space="0" w:color="auto"/>
              </w:divBdr>
              <w:divsChild>
                <w:div w:id="1640189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7423969">
      <w:bodyDiv w:val="1"/>
      <w:marLeft w:val="0"/>
      <w:marRight w:val="0"/>
      <w:marTop w:val="0"/>
      <w:marBottom w:val="0"/>
      <w:divBdr>
        <w:top w:val="none" w:sz="0" w:space="0" w:color="auto"/>
        <w:left w:val="none" w:sz="0" w:space="0" w:color="auto"/>
        <w:bottom w:val="none" w:sz="0" w:space="0" w:color="auto"/>
        <w:right w:val="none" w:sz="0" w:space="0" w:color="auto"/>
      </w:divBdr>
      <w:divsChild>
        <w:div w:id="2004967024">
          <w:marLeft w:val="0"/>
          <w:marRight w:val="0"/>
          <w:marTop w:val="0"/>
          <w:marBottom w:val="0"/>
          <w:divBdr>
            <w:top w:val="none" w:sz="0" w:space="0" w:color="auto"/>
            <w:left w:val="none" w:sz="0" w:space="0" w:color="auto"/>
            <w:bottom w:val="none" w:sz="0" w:space="0" w:color="auto"/>
            <w:right w:val="none" w:sz="0" w:space="0" w:color="auto"/>
          </w:divBdr>
          <w:divsChild>
            <w:div w:id="1934052540">
              <w:marLeft w:val="0"/>
              <w:marRight w:val="0"/>
              <w:marTop w:val="0"/>
              <w:marBottom w:val="0"/>
              <w:divBdr>
                <w:top w:val="none" w:sz="0" w:space="0" w:color="auto"/>
                <w:left w:val="none" w:sz="0" w:space="0" w:color="auto"/>
                <w:bottom w:val="none" w:sz="0" w:space="0" w:color="auto"/>
                <w:right w:val="none" w:sz="0" w:space="0" w:color="auto"/>
              </w:divBdr>
              <w:divsChild>
                <w:div w:id="51388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5282783">
      <w:bodyDiv w:val="1"/>
      <w:marLeft w:val="0"/>
      <w:marRight w:val="0"/>
      <w:marTop w:val="0"/>
      <w:marBottom w:val="0"/>
      <w:divBdr>
        <w:top w:val="none" w:sz="0" w:space="0" w:color="auto"/>
        <w:left w:val="none" w:sz="0" w:space="0" w:color="auto"/>
        <w:bottom w:val="none" w:sz="0" w:space="0" w:color="auto"/>
        <w:right w:val="none" w:sz="0" w:space="0" w:color="auto"/>
      </w:divBdr>
      <w:divsChild>
        <w:div w:id="235824096">
          <w:marLeft w:val="0"/>
          <w:marRight w:val="0"/>
          <w:marTop w:val="0"/>
          <w:marBottom w:val="0"/>
          <w:divBdr>
            <w:top w:val="none" w:sz="0" w:space="0" w:color="auto"/>
            <w:left w:val="none" w:sz="0" w:space="0" w:color="auto"/>
            <w:bottom w:val="none" w:sz="0" w:space="0" w:color="auto"/>
            <w:right w:val="none" w:sz="0" w:space="0" w:color="auto"/>
          </w:divBdr>
          <w:divsChild>
            <w:div w:id="1415855729">
              <w:marLeft w:val="0"/>
              <w:marRight w:val="0"/>
              <w:marTop w:val="0"/>
              <w:marBottom w:val="0"/>
              <w:divBdr>
                <w:top w:val="none" w:sz="0" w:space="0" w:color="auto"/>
                <w:left w:val="none" w:sz="0" w:space="0" w:color="auto"/>
                <w:bottom w:val="none" w:sz="0" w:space="0" w:color="auto"/>
                <w:right w:val="none" w:sz="0" w:space="0" w:color="auto"/>
              </w:divBdr>
              <w:divsChild>
                <w:div w:id="635329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7981860">
      <w:bodyDiv w:val="1"/>
      <w:marLeft w:val="0"/>
      <w:marRight w:val="0"/>
      <w:marTop w:val="0"/>
      <w:marBottom w:val="0"/>
      <w:divBdr>
        <w:top w:val="none" w:sz="0" w:space="0" w:color="auto"/>
        <w:left w:val="none" w:sz="0" w:space="0" w:color="auto"/>
        <w:bottom w:val="none" w:sz="0" w:space="0" w:color="auto"/>
        <w:right w:val="none" w:sz="0" w:space="0" w:color="auto"/>
      </w:divBdr>
      <w:divsChild>
        <w:div w:id="1832481784">
          <w:marLeft w:val="0"/>
          <w:marRight w:val="0"/>
          <w:marTop w:val="0"/>
          <w:marBottom w:val="0"/>
          <w:divBdr>
            <w:top w:val="none" w:sz="0" w:space="0" w:color="auto"/>
            <w:left w:val="none" w:sz="0" w:space="0" w:color="auto"/>
            <w:bottom w:val="none" w:sz="0" w:space="0" w:color="auto"/>
            <w:right w:val="none" w:sz="0" w:space="0" w:color="auto"/>
          </w:divBdr>
          <w:divsChild>
            <w:div w:id="1829008371">
              <w:marLeft w:val="0"/>
              <w:marRight w:val="0"/>
              <w:marTop w:val="0"/>
              <w:marBottom w:val="0"/>
              <w:divBdr>
                <w:top w:val="none" w:sz="0" w:space="0" w:color="auto"/>
                <w:left w:val="none" w:sz="0" w:space="0" w:color="auto"/>
                <w:bottom w:val="none" w:sz="0" w:space="0" w:color="auto"/>
                <w:right w:val="none" w:sz="0" w:space="0" w:color="auto"/>
              </w:divBdr>
              <w:divsChild>
                <w:div w:id="1538157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7280291">
      <w:bodyDiv w:val="1"/>
      <w:marLeft w:val="0"/>
      <w:marRight w:val="0"/>
      <w:marTop w:val="0"/>
      <w:marBottom w:val="0"/>
      <w:divBdr>
        <w:top w:val="none" w:sz="0" w:space="0" w:color="auto"/>
        <w:left w:val="none" w:sz="0" w:space="0" w:color="auto"/>
        <w:bottom w:val="none" w:sz="0" w:space="0" w:color="auto"/>
        <w:right w:val="none" w:sz="0" w:space="0" w:color="auto"/>
      </w:divBdr>
      <w:divsChild>
        <w:div w:id="1288511508">
          <w:marLeft w:val="0"/>
          <w:marRight w:val="0"/>
          <w:marTop w:val="0"/>
          <w:marBottom w:val="0"/>
          <w:divBdr>
            <w:top w:val="none" w:sz="0" w:space="0" w:color="auto"/>
            <w:left w:val="none" w:sz="0" w:space="0" w:color="auto"/>
            <w:bottom w:val="none" w:sz="0" w:space="0" w:color="auto"/>
            <w:right w:val="none" w:sz="0" w:space="0" w:color="auto"/>
          </w:divBdr>
          <w:divsChild>
            <w:div w:id="820929939">
              <w:marLeft w:val="0"/>
              <w:marRight w:val="0"/>
              <w:marTop w:val="0"/>
              <w:marBottom w:val="0"/>
              <w:divBdr>
                <w:top w:val="none" w:sz="0" w:space="0" w:color="auto"/>
                <w:left w:val="none" w:sz="0" w:space="0" w:color="auto"/>
                <w:bottom w:val="none" w:sz="0" w:space="0" w:color="auto"/>
                <w:right w:val="none" w:sz="0" w:space="0" w:color="auto"/>
              </w:divBdr>
              <w:divsChild>
                <w:div w:id="668412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7473535">
      <w:bodyDiv w:val="1"/>
      <w:marLeft w:val="0"/>
      <w:marRight w:val="0"/>
      <w:marTop w:val="0"/>
      <w:marBottom w:val="0"/>
      <w:divBdr>
        <w:top w:val="none" w:sz="0" w:space="0" w:color="auto"/>
        <w:left w:val="none" w:sz="0" w:space="0" w:color="auto"/>
        <w:bottom w:val="none" w:sz="0" w:space="0" w:color="auto"/>
        <w:right w:val="none" w:sz="0" w:space="0" w:color="auto"/>
      </w:divBdr>
      <w:divsChild>
        <w:div w:id="1333215734">
          <w:marLeft w:val="0"/>
          <w:marRight w:val="0"/>
          <w:marTop w:val="0"/>
          <w:marBottom w:val="0"/>
          <w:divBdr>
            <w:top w:val="none" w:sz="0" w:space="0" w:color="auto"/>
            <w:left w:val="none" w:sz="0" w:space="0" w:color="auto"/>
            <w:bottom w:val="none" w:sz="0" w:space="0" w:color="auto"/>
            <w:right w:val="none" w:sz="0" w:space="0" w:color="auto"/>
          </w:divBdr>
          <w:divsChild>
            <w:div w:id="1215853882">
              <w:marLeft w:val="0"/>
              <w:marRight w:val="0"/>
              <w:marTop w:val="0"/>
              <w:marBottom w:val="0"/>
              <w:divBdr>
                <w:top w:val="none" w:sz="0" w:space="0" w:color="auto"/>
                <w:left w:val="none" w:sz="0" w:space="0" w:color="auto"/>
                <w:bottom w:val="none" w:sz="0" w:space="0" w:color="auto"/>
                <w:right w:val="none" w:sz="0" w:space="0" w:color="auto"/>
              </w:divBdr>
              <w:divsChild>
                <w:div w:id="416828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9703837">
      <w:bodyDiv w:val="1"/>
      <w:marLeft w:val="0"/>
      <w:marRight w:val="0"/>
      <w:marTop w:val="0"/>
      <w:marBottom w:val="0"/>
      <w:divBdr>
        <w:top w:val="none" w:sz="0" w:space="0" w:color="auto"/>
        <w:left w:val="none" w:sz="0" w:space="0" w:color="auto"/>
        <w:bottom w:val="none" w:sz="0" w:space="0" w:color="auto"/>
        <w:right w:val="none" w:sz="0" w:space="0" w:color="auto"/>
      </w:divBdr>
      <w:divsChild>
        <w:div w:id="1988197616">
          <w:marLeft w:val="0"/>
          <w:marRight w:val="0"/>
          <w:marTop w:val="0"/>
          <w:marBottom w:val="0"/>
          <w:divBdr>
            <w:top w:val="none" w:sz="0" w:space="0" w:color="auto"/>
            <w:left w:val="none" w:sz="0" w:space="0" w:color="auto"/>
            <w:bottom w:val="none" w:sz="0" w:space="0" w:color="auto"/>
            <w:right w:val="none" w:sz="0" w:space="0" w:color="auto"/>
          </w:divBdr>
          <w:divsChild>
            <w:div w:id="1043292774">
              <w:marLeft w:val="0"/>
              <w:marRight w:val="0"/>
              <w:marTop w:val="0"/>
              <w:marBottom w:val="0"/>
              <w:divBdr>
                <w:top w:val="none" w:sz="0" w:space="0" w:color="auto"/>
                <w:left w:val="none" w:sz="0" w:space="0" w:color="auto"/>
                <w:bottom w:val="none" w:sz="0" w:space="0" w:color="auto"/>
                <w:right w:val="none" w:sz="0" w:space="0" w:color="auto"/>
              </w:divBdr>
              <w:divsChild>
                <w:div w:id="1569266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1017900">
      <w:bodyDiv w:val="1"/>
      <w:marLeft w:val="0"/>
      <w:marRight w:val="0"/>
      <w:marTop w:val="0"/>
      <w:marBottom w:val="0"/>
      <w:divBdr>
        <w:top w:val="none" w:sz="0" w:space="0" w:color="auto"/>
        <w:left w:val="none" w:sz="0" w:space="0" w:color="auto"/>
        <w:bottom w:val="none" w:sz="0" w:space="0" w:color="auto"/>
        <w:right w:val="none" w:sz="0" w:space="0" w:color="auto"/>
      </w:divBdr>
      <w:divsChild>
        <w:div w:id="2035959647">
          <w:marLeft w:val="0"/>
          <w:marRight w:val="0"/>
          <w:marTop w:val="0"/>
          <w:marBottom w:val="0"/>
          <w:divBdr>
            <w:top w:val="none" w:sz="0" w:space="0" w:color="auto"/>
            <w:left w:val="none" w:sz="0" w:space="0" w:color="auto"/>
            <w:bottom w:val="none" w:sz="0" w:space="0" w:color="auto"/>
            <w:right w:val="none" w:sz="0" w:space="0" w:color="auto"/>
          </w:divBdr>
          <w:divsChild>
            <w:div w:id="258610487">
              <w:marLeft w:val="0"/>
              <w:marRight w:val="0"/>
              <w:marTop w:val="0"/>
              <w:marBottom w:val="0"/>
              <w:divBdr>
                <w:top w:val="none" w:sz="0" w:space="0" w:color="auto"/>
                <w:left w:val="none" w:sz="0" w:space="0" w:color="auto"/>
                <w:bottom w:val="none" w:sz="0" w:space="0" w:color="auto"/>
                <w:right w:val="none" w:sz="0" w:space="0" w:color="auto"/>
              </w:divBdr>
              <w:divsChild>
                <w:div w:id="798302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3899940">
      <w:bodyDiv w:val="1"/>
      <w:marLeft w:val="0"/>
      <w:marRight w:val="0"/>
      <w:marTop w:val="0"/>
      <w:marBottom w:val="0"/>
      <w:divBdr>
        <w:top w:val="none" w:sz="0" w:space="0" w:color="auto"/>
        <w:left w:val="none" w:sz="0" w:space="0" w:color="auto"/>
        <w:bottom w:val="none" w:sz="0" w:space="0" w:color="auto"/>
        <w:right w:val="none" w:sz="0" w:space="0" w:color="auto"/>
      </w:divBdr>
      <w:divsChild>
        <w:div w:id="323172443">
          <w:marLeft w:val="0"/>
          <w:marRight w:val="0"/>
          <w:marTop w:val="0"/>
          <w:marBottom w:val="0"/>
          <w:divBdr>
            <w:top w:val="none" w:sz="0" w:space="0" w:color="auto"/>
            <w:left w:val="none" w:sz="0" w:space="0" w:color="auto"/>
            <w:bottom w:val="none" w:sz="0" w:space="0" w:color="auto"/>
            <w:right w:val="none" w:sz="0" w:space="0" w:color="auto"/>
          </w:divBdr>
          <w:divsChild>
            <w:div w:id="1890611318">
              <w:marLeft w:val="0"/>
              <w:marRight w:val="0"/>
              <w:marTop w:val="0"/>
              <w:marBottom w:val="0"/>
              <w:divBdr>
                <w:top w:val="none" w:sz="0" w:space="0" w:color="auto"/>
                <w:left w:val="none" w:sz="0" w:space="0" w:color="auto"/>
                <w:bottom w:val="none" w:sz="0" w:space="0" w:color="auto"/>
                <w:right w:val="none" w:sz="0" w:space="0" w:color="auto"/>
              </w:divBdr>
              <w:divsChild>
                <w:div w:id="822284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2198806">
      <w:bodyDiv w:val="1"/>
      <w:marLeft w:val="0"/>
      <w:marRight w:val="0"/>
      <w:marTop w:val="0"/>
      <w:marBottom w:val="0"/>
      <w:divBdr>
        <w:top w:val="none" w:sz="0" w:space="0" w:color="auto"/>
        <w:left w:val="none" w:sz="0" w:space="0" w:color="auto"/>
        <w:bottom w:val="none" w:sz="0" w:space="0" w:color="auto"/>
        <w:right w:val="none" w:sz="0" w:space="0" w:color="auto"/>
      </w:divBdr>
      <w:divsChild>
        <w:div w:id="407966238">
          <w:marLeft w:val="0"/>
          <w:marRight w:val="0"/>
          <w:marTop w:val="0"/>
          <w:marBottom w:val="0"/>
          <w:divBdr>
            <w:top w:val="none" w:sz="0" w:space="0" w:color="auto"/>
            <w:left w:val="none" w:sz="0" w:space="0" w:color="auto"/>
            <w:bottom w:val="none" w:sz="0" w:space="0" w:color="auto"/>
            <w:right w:val="none" w:sz="0" w:space="0" w:color="auto"/>
          </w:divBdr>
          <w:divsChild>
            <w:div w:id="724448487">
              <w:marLeft w:val="0"/>
              <w:marRight w:val="0"/>
              <w:marTop w:val="0"/>
              <w:marBottom w:val="0"/>
              <w:divBdr>
                <w:top w:val="none" w:sz="0" w:space="0" w:color="auto"/>
                <w:left w:val="none" w:sz="0" w:space="0" w:color="auto"/>
                <w:bottom w:val="none" w:sz="0" w:space="0" w:color="auto"/>
                <w:right w:val="none" w:sz="0" w:space="0" w:color="auto"/>
              </w:divBdr>
              <w:divsChild>
                <w:div w:id="431096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5356966">
      <w:bodyDiv w:val="1"/>
      <w:marLeft w:val="0"/>
      <w:marRight w:val="0"/>
      <w:marTop w:val="0"/>
      <w:marBottom w:val="0"/>
      <w:divBdr>
        <w:top w:val="none" w:sz="0" w:space="0" w:color="auto"/>
        <w:left w:val="none" w:sz="0" w:space="0" w:color="auto"/>
        <w:bottom w:val="none" w:sz="0" w:space="0" w:color="auto"/>
        <w:right w:val="none" w:sz="0" w:space="0" w:color="auto"/>
      </w:divBdr>
      <w:divsChild>
        <w:div w:id="1443038439">
          <w:marLeft w:val="0"/>
          <w:marRight w:val="0"/>
          <w:marTop w:val="0"/>
          <w:marBottom w:val="0"/>
          <w:divBdr>
            <w:top w:val="none" w:sz="0" w:space="0" w:color="auto"/>
            <w:left w:val="none" w:sz="0" w:space="0" w:color="auto"/>
            <w:bottom w:val="none" w:sz="0" w:space="0" w:color="auto"/>
            <w:right w:val="none" w:sz="0" w:space="0" w:color="auto"/>
          </w:divBdr>
          <w:divsChild>
            <w:div w:id="1678461079">
              <w:marLeft w:val="0"/>
              <w:marRight w:val="0"/>
              <w:marTop w:val="0"/>
              <w:marBottom w:val="0"/>
              <w:divBdr>
                <w:top w:val="none" w:sz="0" w:space="0" w:color="auto"/>
                <w:left w:val="none" w:sz="0" w:space="0" w:color="auto"/>
                <w:bottom w:val="none" w:sz="0" w:space="0" w:color="auto"/>
                <w:right w:val="none" w:sz="0" w:space="0" w:color="auto"/>
              </w:divBdr>
              <w:divsChild>
                <w:div w:id="1249194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0601553">
      <w:bodyDiv w:val="1"/>
      <w:marLeft w:val="0"/>
      <w:marRight w:val="0"/>
      <w:marTop w:val="0"/>
      <w:marBottom w:val="0"/>
      <w:divBdr>
        <w:top w:val="none" w:sz="0" w:space="0" w:color="auto"/>
        <w:left w:val="none" w:sz="0" w:space="0" w:color="auto"/>
        <w:bottom w:val="none" w:sz="0" w:space="0" w:color="auto"/>
        <w:right w:val="none" w:sz="0" w:space="0" w:color="auto"/>
      </w:divBdr>
    </w:div>
    <w:div w:id="633677237">
      <w:bodyDiv w:val="1"/>
      <w:marLeft w:val="0"/>
      <w:marRight w:val="0"/>
      <w:marTop w:val="0"/>
      <w:marBottom w:val="0"/>
      <w:divBdr>
        <w:top w:val="none" w:sz="0" w:space="0" w:color="auto"/>
        <w:left w:val="none" w:sz="0" w:space="0" w:color="auto"/>
        <w:bottom w:val="none" w:sz="0" w:space="0" w:color="auto"/>
        <w:right w:val="none" w:sz="0" w:space="0" w:color="auto"/>
      </w:divBdr>
      <w:divsChild>
        <w:div w:id="1995329192">
          <w:marLeft w:val="0"/>
          <w:marRight w:val="0"/>
          <w:marTop w:val="0"/>
          <w:marBottom w:val="0"/>
          <w:divBdr>
            <w:top w:val="none" w:sz="0" w:space="0" w:color="auto"/>
            <w:left w:val="none" w:sz="0" w:space="0" w:color="auto"/>
            <w:bottom w:val="none" w:sz="0" w:space="0" w:color="auto"/>
            <w:right w:val="none" w:sz="0" w:space="0" w:color="auto"/>
          </w:divBdr>
          <w:divsChild>
            <w:div w:id="315229584">
              <w:marLeft w:val="0"/>
              <w:marRight w:val="0"/>
              <w:marTop w:val="0"/>
              <w:marBottom w:val="0"/>
              <w:divBdr>
                <w:top w:val="none" w:sz="0" w:space="0" w:color="auto"/>
                <w:left w:val="none" w:sz="0" w:space="0" w:color="auto"/>
                <w:bottom w:val="none" w:sz="0" w:space="0" w:color="auto"/>
                <w:right w:val="none" w:sz="0" w:space="0" w:color="auto"/>
              </w:divBdr>
              <w:divsChild>
                <w:div w:id="33523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2350916">
      <w:bodyDiv w:val="1"/>
      <w:marLeft w:val="0"/>
      <w:marRight w:val="0"/>
      <w:marTop w:val="0"/>
      <w:marBottom w:val="0"/>
      <w:divBdr>
        <w:top w:val="none" w:sz="0" w:space="0" w:color="auto"/>
        <w:left w:val="none" w:sz="0" w:space="0" w:color="auto"/>
        <w:bottom w:val="none" w:sz="0" w:space="0" w:color="auto"/>
        <w:right w:val="none" w:sz="0" w:space="0" w:color="auto"/>
      </w:divBdr>
      <w:divsChild>
        <w:div w:id="1130510207">
          <w:marLeft w:val="0"/>
          <w:marRight w:val="0"/>
          <w:marTop w:val="0"/>
          <w:marBottom w:val="0"/>
          <w:divBdr>
            <w:top w:val="none" w:sz="0" w:space="0" w:color="auto"/>
            <w:left w:val="none" w:sz="0" w:space="0" w:color="auto"/>
            <w:bottom w:val="none" w:sz="0" w:space="0" w:color="auto"/>
            <w:right w:val="none" w:sz="0" w:space="0" w:color="auto"/>
          </w:divBdr>
          <w:divsChild>
            <w:div w:id="1117486494">
              <w:marLeft w:val="0"/>
              <w:marRight w:val="0"/>
              <w:marTop w:val="0"/>
              <w:marBottom w:val="0"/>
              <w:divBdr>
                <w:top w:val="none" w:sz="0" w:space="0" w:color="auto"/>
                <w:left w:val="none" w:sz="0" w:space="0" w:color="auto"/>
                <w:bottom w:val="none" w:sz="0" w:space="0" w:color="auto"/>
                <w:right w:val="none" w:sz="0" w:space="0" w:color="auto"/>
              </w:divBdr>
              <w:divsChild>
                <w:div w:id="1818721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3507286">
      <w:bodyDiv w:val="1"/>
      <w:marLeft w:val="0"/>
      <w:marRight w:val="0"/>
      <w:marTop w:val="0"/>
      <w:marBottom w:val="0"/>
      <w:divBdr>
        <w:top w:val="none" w:sz="0" w:space="0" w:color="auto"/>
        <w:left w:val="none" w:sz="0" w:space="0" w:color="auto"/>
        <w:bottom w:val="none" w:sz="0" w:space="0" w:color="auto"/>
        <w:right w:val="none" w:sz="0" w:space="0" w:color="auto"/>
      </w:divBdr>
    </w:div>
    <w:div w:id="644428169">
      <w:bodyDiv w:val="1"/>
      <w:marLeft w:val="0"/>
      <w:marRight w:val="0"/>
      <w:marTop w:val="0"/>
      <w:marBottom w:val="0"/>
      <w:divBdr>
        <w:top w:val="none" w:sz="0" w:space="0" w:color="auto"/>
        <w:left w:val="none" w:sz="0" w:space="0" w:color="auto"/>
        <w:bottom w:val="none" w:sz="0" w:space="0" w:color="auto"/>
        <w:right w:val="none" w:sz="0" w:space="0" w:color="auto"/>
      </w:divBdr>
      <w:divsChild>
        <w:div w:id="767121722">
          <w:marLeft w:val="0"/>
          <w:marRight w:val="0"/>
          <w:marTop w:val="0"/>
          <w:marBottom w:val="0"/>
          <w:divBdr>
            <w:top w:val="none" w:sz="0" w:space="0" w:color="auto"/>
            <w:left w:val="none" w:sz="0" w:space="0" w:color="auto"/>
            <w:bottom w:val="none" w:sz="0" w:space="0" w:color="auto"/>
            <w:right w:val="none" w:sz="0" w:space="0" w:color="auto"/>
          </w:divBdr>
          <w:divsChild>
            <w:div w:id="1609465095">
              <w:marLeft w:val="0"/>
              <w:marRight w:val="0"/>
              <w:marTop w:val="0"/>
              <w:marBottom w:val="0"/>
              <w:divBdr>
                <w:top w:val="none" w:sz="0" w:space="0" w:color="auto"/>
                <w:left w:val="none" w:sz="0" w:space="0" w:color="auto"/>
                <w:bottom w:val="none" w:sz="0" w:space="0" w:color="auto"/>
                <w:right w:val="none" w:sz="0" w:space="0" w:color="auto"/>
              </w:divBdr>
              <w:divsChild>
                <w:div w:id="900411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0642762">
      <w:bodyDiv w:val="1"/>
      <w:marLeft w:val="0"/>
      <w:marRight w:val="0"/>
      <w:marTop w:val="0"/>
      <w:marBottom w:val="0"/>
      <w:divBdr>
        <w:top w:val="none" w:sz="0" w:space="0" w:color="auto"/>
        <w:left w:val="none" w:sz="0" w:space="0" w:color="auto"/>
        <w:bottom w:val="none" w:sz="0" w:space="0" w:color="auto"/>
        <w:right w:val="none" w:sz="0" w:space="0" w:color="auto"/>
      </w:divBdr>
      <w:divsChild>
        <w:div w:id="1391996302">
          <w:marLeft w:val="0"/>
          <w:marRight w:val="0"/>
          <w:marTop w:val="0"/>
          <w:marBottom w:val="0"/>
          <w:divBdr>
            <w:top w:val="none" w:sz="0" w:space="0" w:color="auto"/>
            <w:left w:val="none" w:sz="0" w:space="0" w:color="auto"/>
            <w:bottom w:val="none" w:sz="0" w:space="0" w:color="auto"/>
            <w:right w:val="none" w:sz="0" w:space="0" w:color="auto"/>
          </w:divBdr>
          <w:divsChild>
            <w:div w:id="1178931447">
              <w:marLeft w:val="0"/>
              <w:marRight w:val="0"/>
              <w:marTop w:val="0"/>
              <w:marBottom w:val="0"/>
              <w:divBdr>
                <w:top w:val="none" w:sz="0" w:space="0" w:color="auto"/>
                <w:left w:val="none" w:sz="0" w:space="0" w:color="auto"/>
                <w:bottom w:val="none" w:sz="0" w:space="0" w:color="auto"/>
                <w:right w:val="none" w:sz="0" w:space="0" w:color="auto"/>
              </w:divBdr>
              <w:divsChild>
                <w:div w:id="217477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658259">
      <w:bodyDiv w:val="1"/>
      <w:marLeft w:val="0"/>
      <w:marRight w:val="0"/>
      <w:marTop w:val="0"/>
      <w:marBottom w:val="0"/>
      <w:divBdr>
        <w:top w:val="none" w:sz="0" w:space="0" w:color="auto"/>
        <w:left w:val="none" w:sz="0" w:space="0" w:color="auto"/>
        <w:bottom w:val="none" w:sz="0" w:space="0" w:color="auto"/>
        <w:right w:val="none" w:sz="0" w:space="0" w:color="auto"/>
      </w:divBdr>
      <w:divsChild>
        <w:div w:id="1537280458">
          <w:marLeft w:val="0"/>
          <w:marRight w:val="0"/>
          <w:marTop w:val="0"/>
          <w:marBottom w:val="0"/>
          <w:divBdr>
            <w:top w:val="none" w:sz="0" w:space="0" w:color="auto"/>
            <w:left w:val="none" w:sz="0" w:space="0" w:color="auto"/>
            <w:bottom w:val="none" w:sz="0" w:space="0" w:color="auto"/>
            <w:right w:val="none" w:sz="0" w:space="0" w:color="auto"/>
          </w:divBdr>
          <w:divsChild>
            <w:div w:id="1234702933">
              <w:marLeft w:val="0"/>
              <w:marRight w:val="0"/>
              <w:marTop w:val="0"/>
              <w:marBottom w:val="0"/>
              <w:divBdr>
                <w:top w:val="none" w:sz="0" w:space="0" w:color="auto"/>
                <w:left w:val="none" w:sz="0" w:space="0" w:color="auto"/>
                <w:bottom w:val="none" w:sz="0" w:space="0" w:color="auto"/>
                <w:right w:val="none" w:sz="0" w:space="0" w:color="auto"/>
              </w:divBdr>
              <w:divsChild>
                <w:div w:id="1265502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4040536">
      <w:bodyDiv w:val="1"/>
      <w:marLeft w:val="0"/>
      <w:marRight w:val="0"/>
      <w:marTop w:val="0"/>
      <w:marBottom w:val="0"/>
      <w:divBdr>
        <w:top w:val="none" w:sz="0" w:space="0" w:color="auto"/>
        <w:left w:val="none" w:sz="0" w:space="0" w:color="auto"/>
        <w:bottom w:val="none" w:sz="0" w:space="0" w:color="auto"/>
        <w:right w:val="none" w:sz="0" w:space="0" w:color="auto"/>
      </w:divBdr>
      <w:divsChild>
        <w:div w:id="1399981087">
          <w:marLeft w:val="0"/>
          <w:marRight w:val="0"/>
          <w:marTop w:val="0"/>
          <w:marBottom w:val="0"/>
          <w:divBdr>
            <w:top w:val="none" w:sz="0" w:space="0" w:color="auto"/>
            <w:left w:val="none" w:sz="0" w:space="0" w:color="auto"/>
            <w:bottom w:val="none" w:sz="0" w:space="0" w:color="auto"/>
            <w:right w:val="none" w:sz="0" w:space="0" w:color="auto"/>
          </w:divBdr>
          <w:divsChild>
            <w:div w:id="2062053366">
              <w:marLeft w:val="0"/>
              <w:marRight w:val="0"/>
              <w:marTop w:val="0"/>
              <w:marBottom w:val="0"/>
              <w:divBdr>
                <w:top w:val="none" w:sz="0" w:space="0" w:color="auto"/>
                <w:left w:val="none" w:sz="0" w:space="0" w:color="auto"/>
                <w:bottom w:val="none" w:sz="0" w:space="0" w:color="auto"/>
                <w:right w:val="none" w:sz="0" w:space="0" w:color="auto"/>
              </w:divBdr>
              <w:divsChild>
                <w:div w:id="1065419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4386186">
      <w:bodyDiv w:val="1"/>
      <w:marLeft w:val="0"/>
      <w:marRight w:val="0"/>
      <w:marTop w:val="0"/>
      <w:marBottom w:val="0"/>
      <w:divBdr>
        <w:top w:val="none" w:sz="0" w:space="0" w:color="auto"/>
        <w:left w:val="none" w:sz="0" w:space="0" w:color="auto"/>
        <w:bottom w:val="none" w:sz="0" w:space="0" w:color="auto"/>
        <w:right w:val="none" w:sz="0" w:space="0" w:color="auto"/>
      </w:divBdr>
      <w:divsChild>
        <w:div w:id="335422718">
          <w:marLeft w:val="0"/>
          <w:marRight w:val="0"/>
          <w:marTop w:val="0"/>
          <w:marBottom w:val="0"/>
          <w:divBdr>
            <w:top w:val="none" w:sz="0" w:space="0" w:color="auto"/>
            <w:left w:val="none" w:sz="0" w:space="0" w:color="auto"/>
            <w:bottom w:val="none" w:sz="0" w:space="0" w:color="auto"/>
            <w:right w:val="none" w:sz="0" w:space="0" w:color="auto"/>
          </w:divBdr>
          <w:divsChild>
            <w:div w:id="1959022965">
              <w:marLeft w:val="0"/>
              <w:marRight w:val="0"/>
              <w:marTop w:val="0"/>
              <w:marBottom w:val="0"/>
              <w:divBdr>
                <w:top w:val="none" w:sz="0" w:space="0" w:color="auto"/>
                <w:left w:val="none" w:sz="0" w:space="0" w:color="auto"/>
                <w:bottom w:val="none" w:sz="0" w:space="0" w:color="auto"/>
                <w:right w:val="none" w:sz="0" w:space="0" w:color="auto"/>
              </w:divBdr>
              <w:divsChild>
                <w:div w:id="883374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6882032">
      <w:bodyDiv w:val="1"/>
      <w:marLeft w:val="0"/>
      <w:marRight w:val="0"/>
      <w:marTop w:val="0"/>
      <w:marBottom w:val="0"/>
      <w:divBdr>
        <w:top w:val="none" w:sz="0" w:space="0" w:color="auto"/>
        <w:left w:val="none" w:sz="0" w:space="0" w:color="auto"/>
        <w:bottom w:val="none" w:sz="0" w:space="0" w:color="auto"/>
        <w:right w:val="none" w:sz="0" w:space="0" w:color="auto"/>
      </w:divBdr>
      <w:divsChild>
        <w:div w:id="185993114">
          <w:marLeft w:val="0"/>
          <w:marRight w:val="0"/>
          <w:marTop w:val="0"/>
          <w:marBottom w:val="0"/>
          <w:divBdr>
            <w:top w:val="none" w:sz="0" w:space="0" w:color="auto"/>
            <w:left w:val="none" w:sz="0" w:space="0" w:color="auto"/>
            <w:bottom w:val="none" w:sz="0" w:space="0" w:color="auto"/>
            <w:right w:val="none" w:sz="0" w:space="0" w:color="auto"/>
          </w:divBdr>
          <w:divsChild>
            <w:div w:id="2057045072">
              <w:marLeft w:val="0"/>
              <w:marRight w:val="0"/>
              <w:marTop w:val="0"/>
              <w:marBottom w:val="0"/>
              <w:divBdr>
                <w:top w:val="none" w:sz="0" w:space="0" w:color="auto"/>
                <w:left w:val="none" w:sz="0" w:space="0" w:color="auto"/>
                <w:bottom w:val="none" w:sz="0" w:space="0" w:color="auto"/>
                <w:right w:val="none" w:sz="0" w:space="0" w:color="auto"/>
              </w:divBdr>
              <w:divsChild>
                <w:div w:id="798913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8772534">
      <w:bodyDiv w:val="1"/>
      <w:marLeft w:val="0"/>
      <w:marRight w:val="0"/>
      <w:marTop w:val="0"/>
      <w:marBottom w:val="0"/>
      <w:divBdr>
        <w:top w:val="none" w:sz="0" w:space="0" w:color="auto"/>
        <w:left w:val="none" w:sz="0" w:space="0" w:color="auto"/>
        <w:bottom w:val="none" w:sz="0" w:space="0" w:color="auto"/>
        <w:right w:val="none" w:sz="0" w:space="0" w:color="auto"/>
      </w:divBdr>
      <w:divsChild>
        <w:div w:id="1075709446">
          <w:marLeft w:val="0"/>
          <w:marRight w:val="0"/>
          <w:marTop w:val="0"/>
          <w:marBottom w:val="0"/>
          <w:divBdr>
            <w:top w:val="none" w:sz="0" w:space="0" w:color="auto"/>
            <w:left w:val="none" w:sz="0" w:space="0" w:color="auto"/>
            <w:bottom w:val="none" w:sz="0" w:space="0" w:color="auto"/>
            <w:right w:val="none" w:sz="0" w:space="0" w:color="auto"/>
          </w:divBdr>
          <w:divsChild>
            <w:div w:id="1435399968">
              <w:marLeft w:val="0"/>
              <w:marRight w:val="0"/>
              <w:marTop w:val="0"/>
              <w:marBottom w:val="0"/>
              <w:divBdr>
                <w:top w:val="none" w:sz="0" w:space="0" w:color="auto"/>
                <w:left w:val="none" w:sz="0" w:space="0" w:color="auto"/>
                <w:bottom w:val="none" w:sz="0" w:space="0" w:color="auto"/>
                <w:right w:val="none" w:sz="0" w:space="0" w:color="auto"/>
              </w:divBdr>
              <w:divsChild>
                <w:div w:id="1400860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2614124">
      <w:bodyDiv w:val="1"/>
      <w:marLeft w:val="0"/>
      <w:marRight w:val="0"/>
      <w:marTop w:val="0"/>
      <w:marBottom w:val="0"/>
      <w:divBdr>
        <w:top w:val="none" w:sz="0" w:space="0" w:color="auto"/>
        <w:left w:val="none" w:sz="0" w:space="0" w:color="auto"/>
        <w:bottom w:val="none" w:sz="0" w:space="0" w:color="auto"/>
        <w:right w:val="none" w:sz="0" w:space="0" w:color="auto"/>
      </w:divBdr>
      <w:divsChild>
        <w:div w:id="367265166">
          <w:marLeft w:val="0"/>
          <w:marRight w:val="0"/>
          <w:marTop w:val="0"/>
          <w:marBottom w:val="0"/>
          <w:divBdr>
            <w:top w:val="none" w:sz="0" w:space="0" w:color="auto"/>
            <w:left w:val="none" w:sz="0" w:space="0" w:color="auto"/>
            <w:bottom w:val="none" w:sz="0" w:space="0" w:color="auto"/>
            <w:right w:val="none" w:sz="0" w:space="0" w:color="auto"/>
          </w:divBdr>
          <w:divsChild>
            <w:div w:id="1323512082">
              <w:marLeft w:val="0"/>
              <w:marRight w:val="0"/>
              <w:marTop w:val="0"/>
              <w:marBottom w:val="0"/>
              <w:divBdr>
                <w:top w:val="none" w:sz="0" w:space="0" w:color="auto"/>
                <w:left w:val="none" w:sz="0" w:space="0" w:color="auto"/>
                <w:bottom w:val="none" w:sz="0" w:space="0" w:color="auto"/>
                <w:right w:val="none" w:sz="0" w:space="0" w:color="auto"/>
              </w:divBdr>
              <w:divsChild>
                <w:div w:id="448356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6779333">
      <w:bodyDiv w:val="1"/>
      <w:marLeft w:val="0"/>
      <w:marRight w:val="0"/>
      <w:marTop w:val="0"/>
      <w:marBottom w:val="0"/>
      <w:divBdr>
        <w:top w:val="none" w:sz="0" w:space="0" w:color="auto"/>
        <w:left w:val="none" w:sz="0" w:space="0" w:color="auto"/>
        <w:bottom w:val="none" w:sz="0" w:space="0" w:color="auto"/>
        <w:right w:val="none" w:sz="0" w:space="0" w:color="auto"/>
      </w:divBdr>
      <w:divsChild>
        <w:div w:id="556816261">
          <w:marLeft w:val="0"/>
          <w:marRight w:val="0"/>
          <w:marTop w:val="0"/>
          <w:marBottom w:val="0"/>
          <w:divBdr>
            <w:top w:val="none" w:sz="0" w:space="0" w:color="auto"/>
            <w:left w:val="none" w:sz="0" w:space="0" w:color="auto"/>
            <w:bottom w:val="none" w:sz="0" w:space="0" w:color="auto"/>
            <w:right w:val="none" w:sz="0" w:space="0" w:color="auto"/>
          </w:divBdr>
          <w:divsChild>
            <w:div w:id="1066878521">
              <w:marLeft w:val="0"/>
              <w:marRight w:val="0"/>
              <w:marTop w:val="0"/>
              <w:marBottom w:val="0"/>
              <w:divBdr>
                <w:top w:val="none" w:sz="0" w:space="0" w:color="auto"/>
                <w:left w:val="none" w:sz="0" w:space="0" w:color="auto"/>
                <w:bottom w:val="none" w:sz="0" w:space="0" w:color="auto"/>
                <w:right w:val="none" w:sz="0" w:space="0" w:color="auto"/>
              </w:divBdr>
              <w:divsChild>
                <w:div w:id="335697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0908532">
      <w:bodyDiv w:val="1"/>
      <w:marLeft w:val="0"/>
      <w:marRight w:val="0"/>
      <w:marTop w:val="0"/>
      <w:marBottom w:val="0"/>
      <w:divBdr>
        <w:top w:val="none" w:sz="0" w:space="0" w:color="auto"/>
        <w:left w:val="none" w:sz="0" w:space="0" w:color="auto"/>
        <w:bottom w:val="none" w:sz="0" w:space="0" w:color="auto"/>
        <w:right w:val="none" w:sz="0" w:space="0" w:color="auto"/>
      </w:divBdr>
      <w:divsChild>
        <w:div w:id="916130991">
          <w:marLeft w:val="0"/>
          <w:marRight w:val="0"/>
          <w:marTop w:val="0"/>
          <w:marBottom w:val="0"/>
          <w:divBdr>
            <w:top w:val="none" w:sz="0" w:space="0" w:color="auto"/>
            <w:left w:val="none" w:sz="0" w:space="0" w:color="auto"/>
            <w:bottom w:val="none" w:sz="0" w:space="0" w:color="auto"/>
            <w:right w:val="none" w:sz="0" w:space="0" w:color="auto"/>
          </w:divBdr>
          <w:divsChild>
            <w:div w:id="2042590978">
              <w:marLeft w:val="0"/>
              <w:marRight w:val="0"/>
              <w:marTop w:val="0"/>
              <w:marBottom w:val="0"/>
              <w:divBdr>
                <w:top w:val="none" w:sz="0" w:space="0" w:color="auto"/>
                <w:left w:val="none" w:sz="0" w:space="0" w:color="auto"/>
                <w:bottom w:val="none" w:sz="0" w:space="0" w:color="auto"/>
                <w:right w:val="none" w:sz="0" w:space="0" w:color="auto"/>
              </w:divBdr>
              <w:divsChild>
                <w:div w:id="209323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992660">
      <w:bodyDiv w:val="1"/>
      <w:marLeft w:val="0"/>
      <w:marRight w:val="0"/>
      <w:marTop w:val="0"/>
      <w:marBottom w:val="0"/>
      <w:divBdr>
        <w:top w:val="none" w:sz="0" w:space="0" w:color="auto"/>
        <w:left w:val="none" w:sz="0" w:space="0" w:color="auto"/>
        <w:bottom w:val="none" w:sz="0" w:space="0" w:color="auto"/>
        <w:right w:val="none" w:sz="0" w:space="0" w:color="auto"/>
      </w:divBdr>
      <w:divsChild>
        <w:div w:id="1913075363">
          <w:marLeft w:val="0"/>
          <w:marRight w:val="0"/>
          <w:marTop w:val="0"/>
          <w:marBottom w:val="0"/>
          <w:divBdr>
            <w:top w:val="none" w:sz="0" w:space="0" w:color="auto"/>
            <w:left w:val="none" w:sz="0" w:space="0" w:color="auto"/>
            <w:bottom w:val="none" w:sz="0" w:space="0" w:color="auto"/>
            <w:right w:val="none" w:sz="0" w:space="0" w:color="auto"/>
          </w:divBdr>
          <w:divsChild>
            <w:div w:id="1185095782">
              <w:marLeft w:val="0"/>
              <w:marRight w:val="0"/>
              <w:marTop w:val="0"/>
              <w:marBottom w:val="0"/>
              <w:divBdr>
                <w:top w:val="none" w:sz="0" w:space="0" w:color="auto"/>
                <w:left w:val="none" w:sz="0" w:space="0" w:color="auto"/>
                <w:bottom w:val="none" w:sz="0" w:space="0" w:color="auto"/>
                <w:right w:val="none" w:sz="0" w:space="0" w:color="auto"/>
              </w:divBdr>
              <w:divsChild>
                <w:div w:id="2042509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843592">
      <w:bodyDiv w:val="1"/>
      <w:marLeft w:val="0"/>
      <w:marRight w:val="0"/>
      <w:marTop w:val="0"/>
      <w:marBottom w:val="0"/>
      <w:divBdr>
        <w:top w:val="none" w:sz="0" w:space="0" w:color="auto"/>
        <w:left w:val="none" w:sz="0" w:space="0" w:color="auto"/>
        <w:bottom w:val="none" w:sz="0" w:space="0" w:color="auto"/>
        <w:right w:val="none" w:sz="0" w:space="0" w:color="auto"/>
      </w:divBdr>
      <w:divsChild>
        <w:div w:id="93944651">
          <w:marLeft w:val="0"/>
          <w:marRight w:val="0"/>
          <w:marTop w:val="0"/>
          <w:marBottom w:val="0"/>
          <w:divBdr>
            <w:top w:val="none" w:sz="0" w:space="0" w:color="auto"/>
            <w:left w:val="none" w:sz="0" w:space="0" w:color="auto"/>
            <w:bottom w:val="none" w:sz="0" w:space="0" w:color="auto"/>
            <w:right w:val="none" w:sz="0" w:space="0" w:color="auto"/>
          </w:divBdr>
          <w:divsChild>
            <w:div w:id="172452515">
              <w:marLeft w:val="0"/>
              <w:marRight w:val="0"/>
              <w:marTop w:val="0"/>
              <w:marBottom w:val="0"/>
              <w:divBdr>
                <w:top w:val="none" w:sz="0" w:space="0" w:color="auto"/>
                <w:left w:val="none" w:sz="0" w:space="0" w:color="auto"/>
                <w:bottom w:val="none" w:sz="0" w:space="0" w:color="auto"/>
                <w:right w:val="none" w:sz="0" w:space="0" w:color="auto"/>
              </w:divBdr>
              <w:divsChild>
                <w:div w:id="2014910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7435396">
      <w:bodyDiv w:val="1"/>
      <w:marLeft w:val="0"/>
      <w:marRight w:val="0"/>
      <w:marTop w:val="0"/>
      <w:marBottom w:val="0"/>
      <w:divBdr>
        <w:top w:val="none" w:sz="0" w:space="0" w:color="auto"/>
        <w:left w:val="none" w:sz="0" w:space="0" w:color="auto"/>
        <w:bottom w:val="none" w:sz="0" w:space="0" w:color="auto"/>
        <w:right w:val="none" w:sz="0" w:space="0" w:color="auto"/>
      </w:divBdr>
      <w:divsChild>
        <w:div w:id="1041124618">
          <w:marLeft w:val="0"/>
          <w:marRight w:val="0"/>
          <w:marTop w:val="0"/>
          <w:marBottom w:val="0"/>
          <w:divBdr>
            <w:top w:val="none" w:sz="0" w:space="0" w:color="auto"/>
            <w:left w:val="none" w:sz="0" w:space="0" w:color="auto"/>
            <w:bottom w:val="none" w:sz="0" w:space="0" w:color="auto"/>
            <w:right w:val="none" w:sz="0" w:space="0" w:color="auto"/>
          </w:divBdr>
          <w:divsChild>
            <w:div w:id="1691949816">
              <w:marLeft w:val="0"/>
              <w:marRight w:val="0"/>
              <w:marTop w:val="0"/>
              <w:marBottom w:val="0"/>
              <w:divBdr>
                <w:top w:val="none" w:sz="0" w:space="0" w:color="auto"/>
                <w:left w:val="none" w:sz="0" w:space="0" w:color="auto"/>
                <w:bottom w:val="none" w:sz="0" w:space="0" w:color="auto"/>
                <w:right w:val="none" w:sz="0" w:space="0" w:color="auto"/>
              </w:divBdr>
              <w:divsChild>
                <w:div w:id="1596983122">
                  <w:marLeft w:val="0"/>
                  <w:marRight w:val="0"/>
                  <w:marTop w:val="0"/>
                  <w:marBottom w:val="0"/>
                  <w:divBdr>
                    <w:top w:val="none" w:sz="0" w:space="0" w:color="auto"/>
                    <w:left w:val="none" w:sz="0" w:space="0" w:color="auto"/>
                    <w:bottom w:val="none" w:sz="0" w:space="0" w:color="auto"/>
                    <w:right w:val="none" w:sz="0" w:space="0" w:color="auto"/>
                  </w:divBdr>
                  <w:divsChild>
                    <w:div w:id="8921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7584824">
      <w:bodyDiv w:val="1"/>
      <w:marLeft w:val="0"/>
      <w:marRight w:val="0"/>
      <w:marTop w:val="0"/>
      <w:marBottom w:val="0"/>
      <w:divBdr>
        <w:top w:val="none" w:sz="0" w:space="0" w:color="auto"/>
        <w:left w:val="none" w:sz="0" w:space="0" w:color="auto"/>
        <w:bottom w:val="none" w:sz="0" w:space="0" w:color="auto"/>
        <w:right w:val="none" w:sz="0" w:space="0" w:color="auto"/>
      </w:divBdr>
      <w:divsChild>
        <w:div w:id="1232305972">
          <w:marLeft w:val="0"/>
          <w:marRight w:val="0"/>
          <w:marTop w:val="0"/>
          <w:marBottom w:val="0"/>
          <w:divBdr>
            <w:top w:val="none" w:sz="0" w:space="0" w:color="auto"/>
            <w:left w:val="none" w:sz="0" w:space="0" w:color="auto"/>
            <w:bottom w:val="none" w:sz="0" w:space="0" w:color="auto"/>
            <w:right w:val="none" w:sz="0" w:space="0" w:color="auto"/>
          </w:divBdr>
          <w:divsChild>
            <w:div w:id="1668820854">
              <w:marLeft w:val="0"/>
              <w:marRight w:val="0"/>
              <w:marTop w:val="0"/>
              <w:marBottom w:val="0"/>
              <w:divBdr>
                <w:top w:val="none" w:sz="0" w:space="0" w:color="auto"/>
                <w:left w:val="none" w:sz="0" w:space="0" w:color="auto"/>
                <w:bottom w:val="none" w:sz="0" w:space="0" w:color="auto"/>
                <w:right w:val="none" w:sz="0" w:space="0" w:color="auto"/>
              </w:divBdr>
              <w:divsChild>
                <w:div w:id="392121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9476171">
      <w:bodyDiv w:val="1"/>
      <w:marLeft w:val="0"/>
      <w:marRight w:val="0"/>
      <w:marTop w:val="0"/>
      <w:marBottom w:val="0"/>
      <w:divBdr>
        <w:top w:val="none" w:sz="0" w:space="0" w:color="auto"/>
        <w:left w:val="none" w:sz="0" w:space="0" w:color="auto"/>
        <w:bottom w:val="none" w:sz="0" w:space="0" w:color="auto"/>
        <w:right w:val="none" w:sz="0" w:space="0" w:color="auto"/>
      </w:divBdr>
      <w:divsChild>
        <w:div w:id="1380934968">
          <w:marLeft w:val="0"/>
          <w:marRight w:val="0"/>
          <w:marTop w:val="0"/>
          <w:marBottom w:val="0"/>
          <w:divBdr>
            <w:top w:val="none" w:sz="0" w:space="0" w:color="auto"/>
            <w:left w:val="none" w:sz="0" w:space="0" w:color="auto"/>
            <w:bottom w:val="none" w:sz="0" w:space="0" w:color="auto"/>
            <w:right w:val="none" w:sz="0" w:space="0" w:color="auto"/>
          </w:divBdr>
          <w:divsChild>
            <w:div w:id="1287003607">
              <w:marLeft w:val="0"/>
              <w:marRight w:val="0"/>
              <w:marTop w:val="0"/>
              <w:marBottom w:val="0"/>
              <w:divBdr>
                <w:top w:val="none" w:sz="0" w:space="0" w:color="auto"/>
                <w:left w:val="none" w:sz="0" w:space="0" w:color="auto"/>
                <w:bottom w:val="none" w:sz="0" w:space="0" w:color="auto"/>
                <w:right w:val="none" w:sz="0" w:space="0" w:color="auto"/>
              </w:divBdr>
              <w:divsChild>
                <w:div w:id="937714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6226135">
      <w:bodyDiv w:val="1"/>
      <w:marLeft w:val="0"/>
      <w:marRight w:val="0"/>
      <w:marTop w:val="0"/>
      <w:marBottom w:val="0"/>
      <w:divBdr>
        <w:top w:val="none" w:sz="0" w:space="0" w:color="auto"/>
        <w:left w:val="none" w:sz="0" w:space="0" w:color="auto"/>
        <w:bottom w:val="none" w:sz="0" w:space="0" w:color="auto"/>
        <w:right w:val="none" w:sz="0" w:space="0" w:color="auto"/>
      </w:divBdr>
      <w:divsChild>
        <w:div w:id="487744970">
          <w:marLeft w:val="806"/>
          <w:marRight w:val="0"/>
          <w:marTop w:val="200"/>
          <w:marBottom w:val="0"/>
          <w:divBdr>
            <w:top w:val="none" w:sz="0" w:space="0" w:color="auto"/>
            <w:left w:val="none" w:sz="0" w:space="0" w:color="auto"/>
            <w:bottom w:val="none" w:sz="0" w:space="0" w:color="auto"/>
            <w:right w:val="none" w:sz="0" w:space="0" w:color="auto"/>
          </w:divBdr>
        </w:div>
        <w:div w:id="780957408">
          <w:marLeft w:val="806"/>
          <w:marRight w:val="0"/>
          <w:marTop w:val="200"/>
          <w:marBottom w:val="0"/>
          <w:divBdr>
            <w:top w:val="none" w:sz="0" w:space="0" w:color="auto"/>
            <w:left w:val="none" w:sz="0" w:space="0" w:color="auto"/>
            <w:bottom w:val="none" w:sz="0" w:space="0" w:color="auto"/>
            <w:right w:val="none" w:sz="0" w:space="0" w:color="auto"/>
          </w:divBdr>
        </w:div>
        <w:div w:id="1213225644">
          <w:marLeft w:val="806"/>
          <w:marRight w:val="0"/>
          <w:marTop w:val="200"/>
          <w:marBottom w:val="0"/>
          <w:divBdr>
            <w:top w:val="none" w:sz="0" w:space="0" w:color="auto"/>
            <w:left w:val="none" w:sz="0" w:space="0" w:color="auto"/>
            <w:bottom w:val="none" w:sz="0" w:space="0" w:color="auto"/>
            <w:right w:val="none" w:sz="0" w:space="0" w:color="auto"/>
          </w:divBdr>
        </w:div>
        <w:div w:id="1214269693">
          <w:marLeft w:val="806"/>
          <w:marRight w:val="0"/>
          <w:marTop w:val="200"/>
          <w:marBottom w:val="0"/>
          <w:divBdr>
            <w:top w:val="none" w:sz="0" w:space="0" w:color="auto"/>
            <w:left w:val="none" w:sz="0" w:space="0" w:color="auto"/>
            <w:bottom w:val="none" w:sz="0" w:space="0" w:color="auto"/>
            <w:right w:val="none" w:sz="0" w:space="0" w:color="auto"/>
          </w:divBdr>
        </w:div>
        <w:div w:id="1603296159">
          <w:marLeft w:val="806"/>
          <w:marRight w:val="0"/>
          <w:marTop w:val="200"/>
          <w:marBottom w:val="0"/>
          <w:divBdr>
            <w:top w:val="none" w:sz="0" w:space="0" w:color="auto"/>
            <w:left w:val="none" w:sz="0" w:space="0" w:color="auto"/>
            <w:bottom w:val="none" w:sz="0" w:space="0" w:color="auto"/>
            <w:right w:val="none" w:sz="0" w:space="0" w:color="auto"/>
          </w:divBdr>
        </w:div>
        <w:div w:id="1736051780">
          <w:marLeft w:val="806"/>
          <w:marRight w:val="0"/>
          <w:marTop w:val="200"/>
          <w:marBottom w:val="0"/>
          <w:divBdr>
            <w:top w:val="none" w:sz="0" w:space="0" w:color="auto"/>
            <w:left w:val="none" w:sz="0" w:space="0" w:color="auto"/>
            <w:bottom w:val="none" w:sz="0" w:space="0" w:color="auto"/>
            <w:right w:val="none" w:sz="0" w:space="0" w:color="auto"/>
          </w:divBdr>
        </w:div>
      </w:divsChild>
    </w:div>
    <w:div w:id="742064773">
      <w:bodyDiv w:val="1"/>
      <w:marLeft w:val="0"/>
      <w:marRight w:val="0"/>
      <w:marTop w:val="0"/>
      <w:marBottom w:val="0"/>
      <w:divBdr>
        <w:top w:val="none" w:sz="0" w:space="0" w:color="auto"/>
        <w:left w:val="none" w:sz="0" w:space="0" w:color="auto"/>
        <w:bottom w:val="none" w:sz="0" w:space="0" w:color="auto"/>
        <w:right w:val="none" w:sz="0" w:space="0" w:color="auto"/>
      </w:divBdr>
      <w:divsChild>
        <w:div w:id="869300884">
          <w:marLeft w:val="0"/>
          <w:marRight w:val="0"/>
          <w:marTop w:val="0"/>
          <w:marBottom w:val="0"/>
          <w:divBdr>
            <w:top w:val="none" w:sz="0" w:space="0" w:color="auto"/>
            <w:left w:val="none" w:sz="0" w:space="0" w:color="auto"/>
            <w:bottom w:val="none" w:sz="0" w:space="0" w:color="auto"/>
            <w:right w:val="none" w:sz="0" w:space="0" w:color="auto"/>
          </w:divBdr>
          <w:divsChild>
            <w:div w:id="2078743428">
              <w:marLeft w:val="0"/>
              <w:marRight w:val="0"/>
              <w:marTop w:val="0"/>
              <w:marBottom w:val="0"/>
              <w:divBdr>
                <w:top w:val="none" w:sz="0" w:space="0" w:color="auto"/>
                <w:left w:val="none" w:sz="0" w:space="0" w:color="auto"/>
                <w:bottom w:val="none" w:sz="0" w:space="0" w:color="auto"/>
                <w:right w:val="none" w:sz="0" w:space="0" w:color="auto"/>
              </w:divBdr>
              <w:divsChild>
                <w:div w:id="1991857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417238">
      <w:bodyDiv w:val="1"/>
      <w:marLeft w:val="0"/>
      <w:marRight w:val="0"/>
      <w:marTop w:val="0"/>
      <w:marBottom w:val="0"/>
      <w:divBdr>
        <w:top w:val="none" w:sz="0" w:space="0" w:color="auto"/>
        <w:left w:val="none" w:sz="0" w:space="0" w:color="auto"/>
        <w:bottom w:val="none" w:sz="0" w:space="0" w:color="auto"/>
        <w:right w:val="none" w:sz="0" w:space="0" w:color="auto"/>
      </w:divBdr>
      <w:divsChild>
        <w:div w:id="1261333399">
          <w:marLeft w:val="0"/>
          <w:marRight w:val="0"/>
          <w:marTop w:val="0"/>
          <w:marBottom w:val="0"/>
          <w:divBdr>
            <w:top w:val="none" w:sz="0" w:space="0" w:color="auto"/>
            <w:left w:val="none" w:sz="0" w:space="0" w:color="auto"/>
            <w:bottom w:val="none" w:sz="0" w:space="0" w:color="auto"/>
            <w:right w:val="none" w:sz="0" w:space="0" w:color="auto"/>
          </w:divBdr>
          <w:divsChild>
            <w:div w:id="1054158763">
              <w:marLeft w:val="0"/>
              <w:marRight w:val="0"/>
              <w:marTop w:val="0"/>
              <w:marBottom w:val="0"/>
              <w:divBdr>
                <w:top w:val="none" w:sz="0" w:space="0" w:color="auto"/>
                <w:left w:val="none" w:sz="0" w:space="0" w:color="auto"/>
                <w:bottom w:val="none" w:sz="0" w:space="0" w:color="auto"/>
                <w:right w:val="none" w:sz="0" w:space="0" w:color="auto"/>
              </w:divBdr>
              <w:divsChild>
                <w:div w:id="1968389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921174">
      <w:bodyDiv w:val="1"/>
      <w:marLeft w:val="0"/>
      <w:marRight w:val="0"/>
      <w:marTop w:val="0"/>
      <w:marBottom w:val="0"/>
      <w:divBdr>
        <w:top w:val="none" w:sz="0" w:space="0" w:color="auto"/>
        <w:left w:val="none" w:sz="0" w:space="0" w:color="auto"/>
        <w:bottom w:val="none" w:sz="0" w:space="0" w:color="auto"/>
        <w:right w:val="none" w:sz="0" w:space="0" w:color="auto"/>
      </w:divBdr>
      <w:divsChild>
        <w:div w:id="1898859316">
          <w:marLeft w:val="0"/>
          <w:marRight w:val="0"/>
          <w:marTop w:val="0"/>
          <w:marBottom w:val="0"/>
          <w:divBdr>
            <w:top w:val="none" w:sz="0" w:space="0" w:color="auto"/>
            <w:left w:val="none" w:sz="0" w:space="0" w:color="auto"/>
            <w:bottom w:val="none" w:sz="0" w:space="0" w:color="auto"/>
            <w:right w:val="none" w:sz="0" w:space="0" w:color="auto"/>
          </w:divBdr>
          <w:divsChild>
            <w:div w:id="139736791">
              <w:marLeft w:val="0"/>
              <w:marRight w:val="0"/>
              <w:marTop w:val="0"/>
              <w:marBottom w:val="0"/>
              <w:divBdr>
                <w:top w:val="none" w:sz="0" w:space="0" w:color="auto"/>
                <w:left w:val="none" w:sz="0" w:space="0" w:color="auto"/>
                <w:bottom w:val="none" w:sz="0" w:space="0" w:color="auto"/>
                <w:right w:val="none" w:sz="0" w:space="0" w:color="auto"/>
              </w:divBdr>
              <w:divsChild>
                <w:div w:id="272055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002536">
      <w:bodyDiv w:val="1"/>
      <w:marLeft w:val="0"/>
      <w:marRight w:val="0"/>
      <w:marTop w:val="0"/>
      <w:marBottom w:val="0"/>
      <w:divBdr>
        <w:top w:val="none" w:sz="0" w:space="0" w:color="auto"/>
        <w:left w:val="none" w:sz="0" w:space="0" w:color="auto"/>
        <w:bottom w:val="none" w:sz="0" w:space="0" w:color="auto"/>
        <w:right w:val="none" w:sz="0" w:space="0" w:color="auto"/>
      </w:divBdr>
      <w:divsChild>
        <w:div w:id="1192038382">
          <w:marLeft w:val="0"/>
          <w:marRight w:val="0"/>
          <w:marTop w:val="0"/>
          <w:marBottom w:val="0"/>
          <w:divBdr>
            <w:top w:val="none" w:sz="0" w:space="0" w:color="auto"/>
            <w:left w:val="none" w:sz="0" w:space="0" w:color="auto"/>
            <w:bottom w:val="none" w:sz="0" w:space="0" w:color="auto"/>
            <w:right w:val="none" w:sz="0" w:space="0" w:color="auto"/>
          </w:divBdr>
          <w:divsChild>
            <w:div w:id="650795536">
              <w:marLeft w:val="0"/>
              <w:marRight w:val="0"/>
              <w:marTop w:val="0"/>
              <w:marBottom w:val="0"/>
              <w:divBdr>
                <w:top w:val="none" w:sz="0" w:space="0" w:color="auto"/>
                <w:left w:val="none" w:sz="0" w:space="0" w:color="auto"/>
                <w:bottom w:val="none" w:sz="0" w:space="0" w:color="auto"/>
                <w:right w:val="none" w:sz="0" w:space="0" w:color="auto"/>
              </w:divBdr>
              <w:divsChild>
                <w:div w:id="569729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926420">
      <w:bodyDiv w:val="1"/>
      <w:marLeft w:val="0"/>
      <w:marRight w:val="0"/>
      <w:marTop w:val="0"/>
      <w:marBottom w:val="0"/>
      <w:divBdr>
        <w:top w:val="none" w:sz="0" w:space="0" w:color="auto"/>
        <w:left w:val="none" w:sz="0" w:space="0" w:color="auto"/>
        <w:bottom w:val="none" w:sz="0" w:space="0" w:color="auto"/>
        <w:right w:val="none" w:sz="0" w:space="0" w:color="auto"/>
      </w:divBdr>
      <w:divsChild>
        <w:div w:id="1263299846">
          <w:marLeft w:val="0"/>
          <w:marRight w:val="0"/>
          <w:marTop w:val="0"/>
          <w:marBottom w:val="0"/>
          <w:divBdr>
            <w:top w:val="none" w:sz="0" w:space="0" w:color="auto"/>
            <w:left w:val="none" w:sz="0" w:space="0" w:color="auto"/>
            <w:bottom w:val="none" w:sz="0" w:space="0" w:color="auto"/>
            <w:right w:val="none" w:sz="0" w:space="0" w:color="auto"/>
          </w:divBdr>
          <w:divsChild>
            <w:div w:id="232206765">
              <w:marLeft w:val="0"/>
              <w:marRight w:val="0"/>
              <w:marTop w:val="0"/>
              <w:marBottom w:val="0"/>
              <w:divBdr>
                <w:top w:val="none" w:sz="0" w:space="0" w:color="auto"/>
                <w:left w:val="none" w:sz="0" w:space="0" w:color="auto"/>
                <w:bottom w:val="none" w:sz="0" w:space="0" w:color="auto"/>
                <w:right w:val="none" w:sz="0" w:space="0" w:color="auto"/>
              </w:divBdr>
              <w:divsChild>
                <w:div w:id="169661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781515">
      <w:bodyDiv w:val="1"/>
      <w:marLeft w:val="0"/>
      <w:marRight w:val="0"/>
      <w:marTop w:val="0"/>
      <w:marBottom w:val="0"/>
      <w:divBdr>
        <w:top w:val="none" w:sz="0" w:space="0" w:color="auto"/>
        <w:left w:val="none" w:sz="0" w:space="0" w:color="auto"/>
        <w:bottom w:val="none" w:sz="0" w:space="0" w:color="auto"/>
        <w:right w:val="none" w:sz="0" w:space="0" w:color="auto"/>
      </w:divBdr>
      <w:divsChild>
        <w:div w:id="939919235">
          <w:marLeft w:val="0"/>
          <w:marRight w:val="0"/>
          <w:marTop w:val="0"/>
          <w:marBottom w:val="0"/>
          <w:divBdr>
            <w:top w:val="none" w:sz="0" w:space="0" w:color="auto"/>
            <w:left w:val="none" w:sz="0" w:space="0" w:color="auto"/>
            <w:bottom w:val="none" w:sz="0" w:space="0" w:color="auto"/>
            <w:right w:val="none" w:sz="0" w:space="0" w:color="auto"/>
          </w:divBdr>
          <w:divsChild>
            <w:div w:id="473567635">
              <w:marLeft w:val="0"/>
              <w:marRight w:val="0"/>
              <w:marTop w:val="0"/>
              <w:marBottom w:val="0"/>
              <w:divBdr>
                <w:top w:val="none" w:sz="0" w:space="0" w:color="auto"/>
                <w:left w:val="none" w:sz="0" w:space="0" w:color="auto"/>
                <w:bottom w:val="none" w:sz="0" w:space="0" w:color="auto"/>
                <w:right w:val="none" w:sz="0" w:space="0" w:color="auto"/>
              </w:divBdr>
              <w:divsChild>
                <w:div w:id="59363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2822748">
      <w:bodyDiv w:val="1"/>
      <w:marLeft w:val="0"/>
      <w:marRight w:val="0"/>
      <w:marTop w:val="0"/>
      <w:marBottom w:val="0"/>
      <w:divBdr>
        <w:top w:val="none" w:sz="0" w:space="0" w:color="auto"/>
        <w:left w:val="none" w:sz="0" w:space="0" w:color="auto"/>
        <w:bottom w:val="none" w:sz="0" w:space="0" w:color="auto"/>
        <w:right w:val="none" w:sz="0" w:space="0" w:color="auto"/>
      </w:divBdr>
      <w:divsChild>
        <w:div w:id="2130391939">
          <w:marLeft w:val="0"/>
          <w:marRight w:val="0"/>
          <w:marTop w:val="0"/>
          <w:marBottom w:val="0"/>
          <w:divBdr>
            <w:top w:val="none" w:sz="0" w:space="0" w:color="auto"/>
            <w:left w:val="none" w:sz="0" w:space="0" w:color="auto"/>
            <w:bottom w:val="none" w:sz="0" w:space="0" w:color="auto"/>
            <w:right w:val="none" w:sz="0" w:space="0" w:color="auto"/>
          </w:divBdr>
          <w:divsChild>
            <w:div w:id="1197159578">
              <w:marLeft w:val="0"/>
              <w:marRight w:val="0"/>
              <w:marTop w:val="0"/>
              <w:marBottom w:val="0"/>
              <w:divBdr>
                <w:top w:val="none" w:sz="0" w:space="0" w:color="auto"/>
                <w:left w:val="none" w:sz="0" w:space="0" w:color="auto"/>
                <w:bottom w:val="none" w:sz="0" w:space="0" w:color="auto"/>
                <w:right w:val="none" w:sz="0" w:space="0" w:color="auto"/>
              </w:divBdr>
              <w:divsChild>
                <w:div w:id="288166772">
                  <w:marLeft w:val="0"/>
                  <w:marRight w:val="0"/>
                  <w:marTop w:val="0"/>
                  <w:marBottom w:val="0"/>
                  <w:divBdr>
                    <w:top w:val="none" w:sz="0" w:space="0" w:color="auto"/>
                    <w:left w:val="none" w:sz="0" w:space="0" w:color="auto"/>
                    <w:bottom w:val="none" w:sz="0" w:space="0" w:color="auto"/>
                    <w:right w:val="none" w:sz="0" w:space="0" w:color="auto"/>
                  </w:divBdr>
                </w:div>
              </w:divsChild>
            </w:div>
            <w:div w:id="1306277508">
              <w:marLeft w:val="0"/>
              <w:marRight w:val="0"/>
              <w:marTop w:val="0"/>
              <w:marBottom w:val="0"/>
              <w:divBdr>
                <w:top w:val="none" w:sz="0" w:space="0" w:color="auto"/>
                <w:left w:val="none" w:sz="0" w:space="0" w:color="auto"/>
                <w:bottom w:val="none" w:sz="0" w:space="0" w:color="auto"/>
                <w:right w:val="none" w:sz="0" w:space="0" w:color="auto"/>
              </w:divBdr>
              <w:divsChild>
                <w:div w:id="369260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680452">
      <w:bodyDiv w:val="1"/>
      <w:marLeft w:val="0"/>
      <w:marRight w:val="0"/>
      <w:marTop w:val="0"/>
      <w:marBottom w:val="0"/>
      <w:divBdr>
        <w:top w:val="none" w:sz="0" w:space="0" w:color="auto"/>
        <w:left w:val="none" w:sz="0" w:space="0" w:color="auto"/>
        <w:bottom w:val="none" w:sz="0" w:space="0" w:color="auto"/>
        <w:right w:val="none" w:sz="0" w:space="0" w:color="auto"/>
      </w:divBdr>
      <w:divsChild>
        <w:div w:id="1433933790">
          <w:marLeft w:val="0"/>
          <w:marRight w:val="0"/>
          <w:marTop w:val="0"/>
          <w:marBottom w:val="0"/>
          <w:divBdr>
            <w:top w:val="none" w:sz="0" w:space="0" w:color="auto"/>
            <w:left w:val="none" w:sz="0" w:space="0" w:color="auto"/>
            <w:bottom w:val="none" w:sz="0" w:space="0" w:color="auto"/>
            <w:right w:val="none" w:sz="0" w:space="0" w:color="auto"/>
          </w:divBdr>
          <w:divsChild>
            <w:div w:id="1350255886">
              <w:marLeft w:val="0"/>
              <w:marRight w:val="0"/>
              <w:marTop w:val="0"/>
              <w:marBottom w:val="0"/>
              <w:divBdr>
                <w:top w:val="none" w:sz="0" w:space="0" w:color="auto"/>
                <w:left w:val="none" w:sz="0" w:space="0" w:color="auto"/>
                <w:bottom w:val="none" w:sz="0" w:space="0" w:color="auto"/>
                <w:right w:val="none" w:sz="0" w:space="0" w:color="auto"/>
              </w:divBdr>
              <w:divsChild>
                <w:div w:id="311833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0979648">
      <w:bodyDiv w:val="1"/>
      <w:marLeft w:val="0"/>
      <w:marRight w:val="0"/>
      <w:marTop w:val="0"/>
      <w:marBottom w:val="0"/>
      <w:divBdr>
        <w:top w:val="none" w:sz="0" w:space="0" w:color="auto"/>
        <w:left w:val="none" w:sz="0" w:space="0" w:color="auto"/>
        <w:bottom w:val="none" w:sz="0" w:space="0" w:color="auto"/>
        <w:right w:val="none" w:sz="0" w:space="0" w:color="auto"/>
      </w:divBdr>
      <w:divsChild>
        <w:div w:id="179009682">
          <w:marLeft w:val="0"/>
          <w:marRight w:val="0"/>
          <w:marTop w:val="0"/>
          <w:marBottom w:val="0"/>
          <w:divBdr>
            <w:top w:val="none" w:sz="0" w:space="0" w:color="auto"/>
            <w:left w:val="none" w:sz="0" w:space="0" w:color="auto"/>
            <w:bottom w:val="none" w:sz="0" w:space="0" w:color="auto"/>
            <w:right w:val="none" w:sz="0" w:space="0" w:color="auto"/>
          </w:divBdr>
          <w:divsChild>
            <w:div w:id="1674919500">
              <w:marLeft w:val="0"/>
              <w:marRight w:val="0"/>
              <w:marTop w:val="0"/>
              <w:marBottom w:val="0"/>
              <w:divBdr>
                <w:top w:val="none" w:sz="0" w:space="0" w:color="auto"/>
                <w:left w:val="none" w:sz="0" w:space="0" w:color="auto"/>
                <w:bottom w:val="none" w:sz="0" w:space="0" w:color="auto"/>
                <w:right w:val="none" w:sz="0" w:space="0" w:color="auto"/>
              </w:divBdr>
              <w:divsChild>
                <w:div w:id="188882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3092437">
      <w:bodyDiv w:val="1"/>
      <w:marLeft w:val="0"/>
      <w:marRight w:val="0"/>
      <w:marTop w:val="0"/>
      <w:marBottom w:val="0"/>
      <w:divBdr>
        <w:top w:val="none" w:sz="0" w:space="0" w:color="auto"/>
        <w:left w:val="none" w:sz="0" w:space="0" w:color="auto"/>
        <w:bottom w:val="none" w:sz="0" w:space="0" w:color="auto"/>
        <w:right w:val="none" w:sz="0" w:space="0" w:color="auto"/>
      </w:divBdr>
      <w:divsChild>
        <w:div w:id="678195749">
          <w:marLeft w:val="0"/>
          <w:marRight w:val="0"/>
          <w:marTop w:val="0"/>
          <w:marBottom w:val="0"/>
          <w:divBdr>
            <w:top w:val="none" w:sz="0" w:space="0" w:color="auto"/>
            <w:left w:val="none" w:sz="0" w:space="0" w:color="auto"/>
            <w:bottom w:val="none" w:sz="0" w:space="0" w:color="auto"/>
            <w:right w:val="none" w:sz="0" w:space="0" w:color="auto"/>
          </w:divBdr>
          <w:divsChild>
            <w:div w:id="836192616">
              <w:marLeft w:val="0"/>
              <w:marRight w:val="0"/>
              <w:marTop w:val="0"/>
              <w:marBottom w:val="0"/>
              <w:divBdr>
                <w:top w:val="none" w:sz="0" w:space="0" w:color="auto"/>
                <w:left w:val="none" w:sz="0" w:space="0" w:color="auto"/>
                <w:bottom w:val="none" w:sz="0" w:space="0" w:color="auto"/>
                <w:right w:val="none" w:sz="0" w:space="0" w:color="auto"/>
              </w:divBdr>
              <w:divsChild>
                <w:div w:id="112790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796998">
      <w:bodyDiv w:val="1"/>
      <w:marLeft w:val="0"/>
      <w:marRight w:val="0"/>
      <w:marTop w:val="0"/>
      <w:marBottom w:val="0"/>
      <w:divBdr>
        <w:top w:val="none" w:sz="0" w:space="0" w:color="auto"/>
        <w:left w:val="none" w:sz="0" w:space="0" w:color="auto"/>
        <w:bottom w:val="none" w:sz="0" w:space="0" w:color="auto"/>
        <w:right w:val="none" w:sz="0" w:space="0" w:color="auto"/>
      </w:divBdr>
      <w:divsChild>
        <w:div w:id="1074937161">
          <w:marLeft w:val="0"/>
          <w:marRight w:val="0"/>
          <w:marTop w:val="0"/>
          <w:marBottom w:val="0"/>
          <w:divBdr>
            <w:top w:val="none" w:sz="0" w:space="0" w:color="auto"/>
            <w:left w:val="none" w:sz="0" w:space="0" w:color="auto"/>
            <w:bottom w:val="none" w:sz="0" w:space="0" w:color="auto"/>
            <w:right w:val="none" w:sz="0" w:space="0" w:color="auto"/>
          </w:divBdr>
          <w:divsChild>
            <w:div w:id="354624890">
              <w:marLeft w:val="0"/>
              <w:marRight w:val="0"/>
              <w:marTop w:val="0"/>
              <w:marBottom w:val="0"/>
              <w:divBdr>
                <w:top w:val="none" w:sz="0" w:space="0" w:color="auto"/>
                <w:left w:val="none" w:sz="0" w:space="0" w:color="auto"/>
                <w:bottom w:val="none" w:sz="0" w:space="0" w:color="auto"/>
                <w:right w:val="none" w:sz="0" w:space="0" w:color="auto"/>
              </w:divBdr>
              <w:divsChild>
                <w:div w:id="767888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9689750">
      <w:bodyDiv w:val="1"/>
      <w:marLeft w:val="0"/>
      <w:marRight w:val="0"/>
      <w:marTop w:val="0"/>
      <w:marBottom w:val="0"/>
      <w:divBdr>
        <w:top w:val="none" w:sz="0" w:space="0" w:color="auto"/>
        <w:left w:val="none" w:sz="0" w:space="0" w:color="auto"/>
        <w:bottom w:val="none" w:sz="0" w:space="0" w:color="auto"/>
        <w:right w:val="none" w:sz="0" w:space="0" w:color="auto"/>
      </w:divBdr>
      <w:divsChild>
        <w:div w:id="1876692974">
          <w:marLeft w:val="0"/>
          <w:marRight w:val="0"/>
          <w:marTop w:val="0"/>
          <w:marBottom w:val="0"/>
          <w:divBdr>
            <w:top w:val="none" w:sz="0" w:space="0" w:color="auto"/>
            <w:left w:val="none" w:sz="0" w:space="0" w:color="auto"/>
            <w:bottom w:val="none" w:sz="0" w:space="0" w:color="auto"/>
            <w:right w:val="none" w:sz="0" w:space="0" w:color="auto"/>
          </w:divBdr>
          <w:divsChild>
            <w:div w:id="849442620">
              <w:marLeft w:val="0"/>
              <w:marRight w:val="0"/>
              <w:marTop w:val="0"/>
              <w:marBottom w:val="0"/>
              <w:divBdr>
                <w:top w:val="none" w:sz="0" w:space="0" w:color="auto"/>
                <w:left w:val="none" w:sz="0" w:space="0" w:color="auto"/>
                <w:bottom w:val="none" w:sz="0" w:space="0" w:color="auto"/>
                <w:right w:val="none" w:sz="0" w:space="0" w:color="auto"/>
              </w:divBdr>
              <w:divsChild>
                <w:div w:id="134564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070969">
      <w:bodyDiv w:val="1"/>
      <w:marLeft w:val="0"/>
      <w:marRight w:val="0"/>
      <w:marTop w:val="0"/>
      <w:marBottom w:val="0"/>
      <w:divBdr>
        <w:top w:val="none" w:sz="0" w:space="0" w:color="auto"/>
        <w:left w:val="none" w:sz="0" w:space="0" w:color="auto"/>
        <w:bottom w:val="none" w:sz="0" w:space="0" w:color="auto"/>
        <w:right w:val="none" w:sz="0" w:space="0" w:color="auto"/>
      </w:divBdr>
      <w:divsChild>
        <w:div w:id="1121874463">
          <w:marLeft w:val="0"/>
          <w:marRight w:val="0"/>
          <w:marTop w:val="0"/>
          <w:marBottom w:val="0"/>
          <w:divBdr>
            <w:top w:val="none" w:sz="0" w:space="0" w:color="auto"/>
            <w:left w:val="none" w:sz="0" w:space="0" w:color="auto"/>
            <w:bottom w:val="none" w:sz="0" w:space="0" w:color="auto"/>
            <w:right w:val="none" w:sz="0" w:space="0" w:color="auto"/>
          </w:divBdr>
          <w:divsChild>
            <w:div w:id="1454982030">
              <w:marLeft w:val="0"/>
              <w:marRight w:val="0"/>
              <w:marTop w:val="0"/>
              <w:marBottom w:val="0"/>
              <w:divBdr>
                <w:top w:val="none" w:sz="0" w:space="0" w:color="auto"/>
                <w:left w:val="none" w:sz="0" w:space="0" w:color="auto"/>
                <w:bottom w:val="none" w:sz="0" w:space="0" w:color="auto"/>
                <w:right w:val="none" w:sz="0" w:space="0" w:color="auto"/>
              </w:divBdr>
              <w:divsChild>
                <w:div w:id="53827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016768">
      <w:bodyDiv w:val="1"/>
      <w:marLeft w:val="0"/>
      <w:marRight w:val="0"/>
      <w:marTop w:val="0"/>
      <w:marBottom w:val="0"/>
      <w:divBdr>
        <w:top w:val="none" w:sz="0" w:space="0" w:color="auto"/>
        <w:left w:val="none" w:sz="0" w:space="0" w:color="auto"/>
        <w:bottom w:val="none" w:sz="0" w:space="0" w:color="auto"/>
        <w:right w:val="none" w:sz="0" w:space="0" w:color="auto"/>
      </w:divBdr>
      <w:divsChild>
        <w:div w:id="1098528156">
          <w:marLeft w:val="0"/>
          <w:marRight w:val="0"/>
          <w:marTop w:val="0"/>
          <w:marBottom w:val="0"/>
          <w:divBdr>
            <w:top w:val="none" w:sz="0" w:space="0" w:color="auto"/>
            <w:left w:val="none" w:sz="0" w:space="0" w:color="auto"/>
            <w:bottom w:val="none" w:sz="0" w:space="0" w:color="auto"/>
            <w:right w:val="none" w:sz="0" w:space="0" w:color="auto"/>
          </w:divBdr>
          <w:divsChild>
            <w:div w:id="1508977805">
              <w:marLeft w:val="0"/>
              <w:marRight w:val="0"/>
              <w:marTop w:val="0"/>
              <w:marBottom w:val="0"/>
              <w:divBdr>
                <w:top w:val="none" w:sz="0" w:space="0" w:color="auto"/>
                <w:left w:val="none" w:sz="0" w:space="0" w:color="auto"/>
                <w:bottom w:val="none" w:sz="0" w:space="0" w:color="auto"/>
                <w:right w:val="none" w:sz="0" w:space="0" w:color="auto"/>
              </w:divBdr>
              <w:divsChild>
                <w:div w:id="656494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7092360">
      <w:bodyDiv w:val="1"/>
      <w:marLeft w:val="0"/>
      <w:marRight w:val="0"/>
      <w:marTop w:val="0"/>
      <w:marBottom w:val="0"/>
      <w:divBdr>
        <w:top w:val="none" w:sz="0" w:space="0" w:color="auto"/>
        <w:left w:val="none" w:sz="0" w:space="0" w:color="auto"/>
        <w:bottom w:val="none" w:sz="0" w:space="0" w:color="auto"/>
        <w:right w:val="none" w:sz="0" w:space="0" w:color="auto"/>
      </w:divBdr>
      <w:divsChild>
        <w:div w:id="110443148">
          <w:marLeft w:val="0"/>
          <w:marRight w:val="0"/>
          <w:marTop w:val="0"/>
          <w:marBottom w:val="0"/>
          <w:divBdr>
            <w:top w:val="none" w:sz="0" w:space="0" w:color="auto"/>
            <w:left w:val="none" w:sz="0" w:space="0" w:color="auto"/>
            <w:bottom w:val="none" w:sz="0" w:space="0" w:color="auto"/>
            <w:right w:val="none" w:sz="0" w:space="0" w:color="auto"/>
          </w:divBdr>
          <w:divsChild>
            <w:div w:id="1664242357">
              <w:marLeft w:val="0"/>
              <w:marRight w:val="0"/>
              <w:marTop w:val="0"/>
              <w:marBottom w:val="0"/>
              <w:divBdr>
                <w:top w:val="none" w:sz="0" w:space="0" w:color="auto"/>
                <w:left w:val="none" w:sz="0" w:space="0" w:color="auto"/>
                <w:bottom w:val="none" w:sz="0" w:space="0" w:color="auto"/>
                <w:right w:val="none" w:sz="0" w:space="0" w:color="auto"/>
              </w:divBdr>
              <w:divsChild>
                <w:div w:id="154879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130060">
      <w:bodyDiv w:val="1"/>
      <w:marLeft w:val="0"/>
      <w:marRight w:val="0"/>
      <w:marTop w:val="0"/>
      <w:marBottom w:val="0"/>
      <w:divBdr>
        <w:top w:val="none" w:sz="0" w:space="0" w:color="auto"/>
        <w:left w:val="none" w:sz="0" w:space="0" w:color="auto"/>
        <w:bottom w:val="none" w:sz="0" w:space="0" w:color="auto"/>
        <w:right w:val="none" w:sz="0" w:space="0" w:color="auto"/>
      </w:divBdr>
    </w:div>
    <w:div w:id="808938308">
      <w:bodyDiv w:val="1"/>
      <w:marLeft w:val="0"/>
      <w:marRight w:val="0"/>
      <w:marTop w:val="0"/>
      <w:marBottom w:val="0"/>
      <w:divBdr>
        <w:top w:val="none" w:sz="0" w:space="0" w:color="auto"/>
        <w:left w:val="none" w:sz="0" w:space="0" w:color="auto"/>
        <w:bottom w:val="none" w:sz="0" w:space="0" w:color="auto"/>
        <w:right w:val="none" w:sz="0" w:space="0" w:color="auto"/>
      </w:divBdr>
      <w:divsChild>
        <w:div w:id="259683644">
          <w:marLeft w:val="0"/>
          <w:marRight w:val="0"/>
          <w:marTop w:val="0"/>
          <w:marBottom w:val="0"/>
          <w:divBdr>
            <w:top w:val="none" w:sz="0" w:space="0" w:color="auto"/>
            <w:left w:val="none" w:sz="0" w:space="0" w:color="auto"/>
            <w:bottom w:val="none" w:sz="0" w:space="0" w:color="auto"/>
            <w:right w:val="none" w:sz="0" w:space="0" w:color="auto"/>
          </w:divBdr>
          <w:divsChild>
            <w:div w:id="1897544215">
              <w:marLeft w:val="0"/>
              <w:marRight w:val="0"/>
              <w:marTop w:val="0"/>
              <w:marBottom w:val="0"/>
              <w:divBdr>
                <w:top w:val="none" w:sz="0" w:space="0" w:color="auto"/>
                <w:left w:val="none" w:sz="0" w:space="0" w:color="auto"/>
                <w:bottom w:val="none" w:sz="0" w:space="0" w:color="auto"/>
                <w:right w:val="none" w:sz="0" w:space="0" w:color="auto"/>
              </w:divBdr>
              <w:divsChild>
                <w:div w:id="13381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0827728">
      <w:bodyDiv w:val="1"/>
      <w:marLeft w:val="0"/>
      <w:marRight w:val="0"/>
      <w:marTop w:val="0"/>
      <w:marBottom w:val="0"/>
      <w:divBdr>
        <w:top w:val="none" w:sz="0" w:space="0" w:color="auto"/>
        <w:left w:val="none" w:sz="0" w:space="0" w:color="auto"/>
        <w:bottom w:val="none" w:sz="0" w:space="0" w:color="auto"/>
        <w:right w:val="none" w:sz="0" w:space="0" w:color="auto"/>
      </w:divBdr>
      <w:divsChild>
        <w:div w:id="1363047437">
          <w:marLeft w:val="0"/>
          <w:marRight w:val="0"/>
          <w:marTop w:val="0"/>
          <w:marBottom w:val="0"/>
          <w:divBdr>
            <w:top w:val="none" w:sz="0" w:space="0" w:color="auto"/>
            <w:left w:val="none" w:sz="0" w:space="0" w:color="auto"/>
            <w:bottom w:val="none" w:sz="0" w:space="0" w:color="auto"/>
            <w:right w:val="none" w:sz="0" w:space="0" w:color="auto"/>
          </w:divBdr>
          <w:divsChild>
            <w:div w:id="55051276">
              <w:marLeft w:val="0"/>
              <w:marRight w:val="0"/>
              <w:marTop w:val="0"/>
              <w:marBottom w:val="0"/>
              <w:divBdr>
                <w:top w:val="none" w:sz="0" w:space="0" w:color="auto"/>
                <w:left w:val="none" w:sz="0" w:space="0" w:color="auto"/>
                <w:bottom w:val="none" w:sz="0" w:space="0" w:color="auto"/>
                <w:right w:val="none" w:sz="0" w:space="0" w:color="auto"/>
              </w:divBdr>
              <w:divsChild>
                <w:div w:id="1797065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8787011">
      <w:bodyDiv w:val="1"/>
      <w:marLeft w:val="0"/>
      <w:marRight w:val="0"/>
      <w:marTop w:val="0"/>
      <w:marBottom w:val="0"/>
      <w:divBdr>
        <w:top w:val="none" w:sz="0" w:space="0" w:color="auto"/>
        <w:left w:val="none" w:sz="0" w:space="0" w:color="auto"/>
        <w:bottom w:val="none" w:sz="0" w:space="0" w:color="auto"/>
        <w:right w:val="none" w:sz="0" w:space="0" w:color="auto"/>
      </w:divBdr>
      <w:divsChild>
        <w:div w:id="1987775950">
          <w:marLeft w:val="0"/>
          <w:marRight w:val="0"/>
          <w:marTop w:val="0"/>
          <w:marBottom w:val="0"/>
          <w:divBdr>
            <w:top w:val="none" w:sz="0" w:space="0" w:color="auto"/>
            <w:left w:val="none" w:sz="0" w:space="0" w:color="auto"/>
            <w:bottom w:val="none" w:sz="0" w:space="0" w:color="auto"/>
            <w:right w:val="none" w:sz="0" w:space="0" w:color="auto"/>
          </w:divBdr>
          <w:divsChild>
            <w:div w:id="1993632902">
              <w:marLeft w:val="0"/>
              <w:marRight w:val="0"/>
              <w:marTop w:val="0"/>
              <w:marBottom w:val="0"/>
              <w:divBdr>
                <w:top w:val="none" w:sz="0" w:space="0" w:color="auto"/>
                <w:left w:val="none" w:sz="0" w:space="0" w:color="auto"/>
                <w:bottom w:val="none" w:sz="0" w:space="0" w:color="auto"/>
                <w:right w:val="none" w:sz="0" w:space="0" w:color="auto"/>
              </w:divBdr>
              <w:divsChild>
                <w:div w:id="1709260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107822">
      <w:bodyDiv w:val="1"/>
      <w:marLeft w:val="0"/>
      <w:marRight w:val="0"/>
      <w:marTop w:val="0"/>
      <w:marBottom w:val="0"/>
      <w:divBdr>
        <w:top w:val="none" w:sz="0" w:space="0" w:color="auto"/>
        <w:left w:val="none" w:sz="0" w:space="0" w:color="auto"/>
        <w:bottom w:val="none" w:sz="0" w:space="0" w:color="auto"/>
        <w:right w:val="none" w:sz="0" w:space="0" w:color="auto"/>
      </w:divBdr>
    </w:div>
    <w:div w:id="857039936">
      <w:bodyDiv w:val="1"/>
      <w:marLeft w:val="0"/>
      <w:marRight w:val="0"/>
      <w:marTop w:val="0"/>
      <w:marBottom w:val="0"/>
      <w:divBdr>
        <w:top w:val="none" w:sz="0" w:space="0" w:color="auto"/>
        <w:left w:val="none" w:sz="0" w:space="0" w:color="auto"/>
        <w:bottom w:val="none" w:sz="0" w:space="0" w:color="auto"/>
        <w:right w:val="none" w:sz="0" w:space="0" w:color="auto"/>
      </w:divBdr>
      <w:divsChild>
        <w:div w:id="2102681755">
          <w:marLeft w:val="0"/>
          <w:marRight w:val="0"/>
          <w:marTop w:val="0"/>
          <w:marBottom w:val="0"/>
          <w:divBdr>
            <w:top w:val="none" w:sz="0" w:space="0" w:color="auto"/>
            <w:left w:val="none" w:sz="0" w:space="0" w:color="auto"/>
            <w:bottom w:val="none" w:sz="0" w:space="0" w:color="auto"/>
            <w:right w:val="none" w:sz="0" w:space="0" w:color="auto"/>
          </w:divBdr>
          <w:divsChild>
            <w:div w:id="1919634994">
              <w:marLeft w:val="0"/>
              <w:marRight w:val="0"/>
              <w:marTop w:val="0"/>
              <w:marBottom w:val="0"/>
              <w:divBdr>
                <w:top w:val="none" w:sz="0" w:space="0" w:color="auto"/>
                <w:left w:val="none" w:sz="0" w:space="0" w:color="auto"/>
                <w:bottom w:val="none" w:sz="0" w:space="0" w:color="auto"/>
                <w:right w:val="none" w:sz="0" w:space="0" w:color="auto"/>
              </w:divBdr>
              <w:divsChild>
                <w:div w:id="402796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4175480">
      <w:bodyDiv w:val="1"/>
      <w:marLeft w:val="0"/>
      <w:marRight w:val="0"/>
      <w:marTop w:val="0"/>
      <w:marBottom w:val="0"/>
      <w:divBdr>
        <w:top w:val="none" w:sz="0" w:space="0" w:color="auto"/>
        <w:left w:val="none" w:sz="0" w:space="0" w:color="auto"/>
        <w:bottom w:val="none" w:sz="0" w:space="0" w:color="auto"/>
        <w:right w:val="none" w:sz="0" w:space="0" w:color="auto"/>
      </w:divBdr>
      <w:divsChild>
        <w:div w:id="1607613132">
          <w:marLeft w:val="0"/>
          <w:marRight w:val="0"/>
          <w:marTop w:val="0"/>
          <w:marBottom w:val="0"/>
          <w:divBdr>
            <w:top w:val="none" w:sz="0" w:space="0" w:color="auto"/>
            <w:left w:val="none" w:sz="0" w:space="0" w:color="auto"/>
            <w:bottom w:val="none" w:sz="0" w:space="0" w:color="auto"/>
            <w:right w:val="none" w:sz="0" w:space="0" w:color="auto"/>
          </w:divBdr>
          <w:divsChild>
            <w:div w:id="605770420">
              <w:marLeft w:val="0"/>
              <w:marRight w:val="0"/>
              <w:marTop w:val="0"/>
              <w:marBottom w:val="0"/>
              <w:divBdr>
                <w:top w:val="none" w:sz="0" w:space="0" w:color="auto"/>
                <w:left w:val="none" w:sz="0" w:space="0" w:color="auto"/>
                <w:bottom w:val="none" w:sz="0" w:space="0" w:color="auto"/>
                <w:right w:val="none" w:sz="0" w:space="0" w:color="auto"/>
              </w:divBdr>
              <w:divsChild>
                <w:div w:id="1290624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488123">
      <w:bodyDiv w:val="1"/>
      <w:marLeft w:val="0"/>
      <w:marRight w:val="0"/>
      <w:marTop w:val="0"/>
      <w:marBottom w:val="0"/>
      <w:divBdr>
        <w:top w:val="none" w:sz="0" w:space="0" w:color="auto"/>
        <w:left w:val="none" w:sz="0" w:space="0" w:color="auto"/>
        <w:bottom w:val="none" w:sz="0" w:space="0" w:color="auto"/>
        <w:right w:val="none" w:sz="0" w:space="0" w:color="auto"/>
      </w:divBdr>
      <w:divsChild>
        <w:div w:id="2030452461">
          <w:marLeft w:val="0"/>
          <w:marRight w:val="0"/>
          <w:marTop w:val="0"/>
          <w:marBottom w:val="0"/>
          <w:divBdr>
            <w:top w:val="none" w:sz="0" w:space="0" w:color="auto"/>
            <w:left w:val="none" w:sz="0" w:space="0" w:color="auto"/>
            <w:bottom w:val="none" w:sz="0" w:space="0" w:color="auto"/>
            <w:right w:val="none" w:sz="0" w:space="0" w:color="auto"/>
          </w:divBdr>
          <w:divsChild>
            <w:div w:id="110249421">
              <w:marLeft w:val="0"/>
              <w:marRight w:val="0"/>
              <w:marTop w:val="0"/>
              <w:marBottom w:val="0"/>
              <w:divBdr>
                <w:top w:val="none" w:sz="0" w:space="0" w:color="auto"/>
                <w:left w:val="none" w:sz="0" w:space="0" w:color="auto"/>
                <w:bottom w:val="none" w:sz="0" w:space="0" w:color="auto"/>
                <w:right w:val="none" w:sz="0" w:space="0" w:color="auto"/>
              </w:divBdr>
              <w:divsChild>
                <w:div w:id="128134571">
                  <w:marLeft w:val="0"/>
                  <w:marRight w:val="0"/>
                  <w:marTop w:val="0"/>
                  <w:marBottom w:val="0"/>
                  <w:divBdr>
                    <w:top w:val="none" w:sz="0" w:space="0" w:color="auto"/>
                    <w:left w:val="none" w:sz="0" w:space="0" w:color="auto"/>
                    <w:bottom w:val="none" w:sz="0" w:space="0" w:color="auto"/>
                    <w:right w:val="none" w:sz="0" w:space="0" w:color="auto"/>
                  </w:divBdr>
                </w:div>
              </w:divsChild>
            </w:div>
            <w:div w:id="230627496">
              <w:marLeft w:val="0"/>
              <w:marRight w:val="0"/>
              <w:marTop w:val="0"/>
              <w:marBottom w:val="0"/>
              <w:divBdr>
                <w:top w:val="none" w:sz="0" w:space="0" w:color="auto"/>
                <w:left w:val="none" w:sz="0" w:space="0" w:color="auto"/>
                <w:bottom w:val="none" w:sz="0" w:space="0" w:color="auto"/>
                <w:right w:val="none" w:sz="0" w:space="0" w:color="auto"/>
              </w:divBdr>
              <w:divsChild>
                <w:div w:id="1793674616">
                  <w:marLeft w:val="0"/>
                  <w:marRight w:val="0"/>
                  <w:marTop w:val="0"/>
                  <w:marBottom w:val="0"/>
                  <w:divBdr>
                    <w:top w:val="none" w:sz="0" w:space="0" w:color="auto"/>
                    <w:left w:val="none" w:sz="0" w:space="0" w:color="auto"/>
                    <w:bottom w:val="none" w:sz="0" w:space="0" w:color="auto"/>
                    <w:right w:val="none" w:sz="0" w:space="0" w:color="auto"/>
                  </w:divBdr>
                </w:div>
              </w:divsChild>
            </w:div>
            <w:div w:id="311377622">
              <w:marLeft w:val="0"/>
              <w:marRight w:val="0"/>
              <w:marTop w:val="0"/>
              <w:marBottom w:val="0"/>
              <w:divBdr>
                <w:top w:val="none" w:sz="0" w:space="0" w:color="auto"/>
                <w:left w:val="none" w:sz="0" w:space="0" w:color="auto"/>
                <w:bottom w:val="none" w:sz="0" w:space="0" w:color="auto"/>
                <w:right w:val="none" w:sz="0" w:space="0" w:color="auto"/>
              </w:divBdr>
              <w:divsChild>
                <w:div w:id="1673989425">
                  <w:marLeft w:val="0"/>
                  <w:marRight w:val="0"/>
                  <w:marTop w:val="0"/>
                  <w:marBottom w:val="0"/>
                  <w:divBdr>
                    <w:top w:val="none" w:sz="0" w:space="0" w:color="auto"/>
                    <w:left w:val="none" w:sz="0" w:space="0" w:color="auto"/>
                    <w:bottom w:val="none" w:sz="0" w:space="0" w:color="auto"/>
                    <w:right w:val="none" w:sz="0" w:space="0" w:color="auto"/>
                  </w:divBdr>
                </w:div>
              </w:divsChild>
            </w:div>
            <w:div w:id="328798285">
              <w:marLeft w:val="0"/>
              <w:marRight w:val="0"/>
              <w:marTop w:val="0"/>
              <w:marBottom w:val="0"/>
              <w:divBdr>
                <w:top w:val="none" w:sz="0" w:space="0" w:color="auto"/>
                <w:left w:val="none" w:sz="0" w:space="0" w:color="auto"/>
                <w:bottom w:val="none" w:sz="0" w:space="0" w:color="auto"/>
                <w:right w:val="none" w:sz="0" w:space="0" w:color="auto"/>
              </w:divBdr>
              <w:divsChild>
                <w:div w:id="1131556004">
                  <w:marLeft w:val="0"/>
                  <w:marRight w:val="0"/>
                  <w:marTop w:val="0"/>
                  <w:marBottom w:val="0"/>
                  <w:divBdr>
                    <w:top w:val="none" w:sz="0" w:space="0" w:color="auto"/>
                    <w:left w:val="none" w:sz="0" w:space="0" w:color="auto"/>
                    <w:bottom w:val="none" w:sz="0" w:space="0" w:color="auto"/>
                    <w:right w:val="none" w:sz="0" w:space="0" w:color="auto"/>
                  </w:divBdr>
                </w:div>
              </w:divsChild>
            </w:div>
            <w:div w:id="557936564">
              <w:marLeft w:val="0"/>
              <w:marRight w:val="0"/>
              <w:marTop w:val="0"/>
              <w:marBottom w:val="0"/>
              <w:divBdr>
                <w:top w:val="none" w:sz="0" w:space="0" w:color="auto"/>
                <w:left w:val="none" w:sz="0" w:space="0" w:color="auto"/>
                <w:bottom w:val="none" w:sz="0" w:space="0" w:color="auto"/>
                <w:right w:val="none" w:sz="0" w:space="0" w:color="auto"/>
              </w:divBdr>
              <w:divsChild>
                <w:div w:id="1680355125">
                  <w:marLeft w:val="0"/>
                  <w:marRight w:val="0"/>
                  <w:marTop w:val="0"/>
                  <w:marBottom w:val="0"/>
                  <w:divBdr>
                    <w:top w:val="none" w:sz="0" w:space="0" w:color="auto"/>
                    <w:left w:val="none" w:sz="0" w:space="0" w:color="auto"/>
                    <w:bottom w:val="none" w:sz="0" w:space="0" w:color="auto"/>
                    <w:right w:val="none" w:sz="0" w:space="0" w:color="auto"/>
                  </w:divBdr>
                </w:div>
              </w:divsChild>
            </w:div>
            <w:div w:id="612057520">
              <w:marLeft w:val="0"/>
              <w:marRight w:val="0"/>
              <w:marTop w:val="0"/>
              <w:marBottom w:val="0"/>
              <w:divBdr>
                <w:top w:val="none" w:sz="0" w:space="0" w:color="auto"/>
                <w:left w:val="none" w:sz="0" w:space="0" w:color="auto"/>
                <w:bottom w:val="none" w:sz="0" w:space="0" w:color="auto"/>
                <w:right w:val="none" w:sz="0" w:space="0" w:color="auto"/>
              </w:divBdr>
              <w:divsChild>
                <w:div w:id="1673756291">
                  <w:marLeft w:val="0"/>
                  <w:marRight w:val="0"/>
                  <w:marTop w:val="0"/>
                  <w:marBottom w:val="0"/>
                  <w:divBdr>
                    <w:top w:val="none" w:sz="0" w:space="0" w:color="auto"/>
                    <w:left w:val="none" w:sz="0" w:space="0" w:color="auto"/>
                    <w:bottom w:val="none" w:sz="0" w:space="0" w:color="auto"/>
                    <w:right w:val="none" w:sz="0" w:space="0" w:color="auto"/>
                  </w:divBdr>
                </w:div>
              </w:divsChild>
            </w:div>
            <w:div w:id="682172628">
              <w:marLeft w:val="0"/>
              <w:marRight w:val="0"/>
              <w:marTop w:val="0"/>
              <w:marBottom w:val="0"/>
              <w:divBdr>
                <w:top w:val="none" w:sz="0" w:space="0" w:color="auto"/>
                <w:left w:val="none" w:sz="0" w:space="0" w:color="auto"/>
                <w:bottom w:val="none" w:sz="0" w:space="0" w:color="auto"/>
                <w:right w:val="none" w:sz="0" w:space="0" w:color="auto"/>
              </w:divBdr>
              <w:divsChild>
                <w:div w:id="208226604">
                  <w:marLeft w:val="0"/>
                  <w:marRight w:val="0"/>
                  <w:marTop w:val="0"/>
                  <w:marBottom w:val="0"/>
                  <w:divBdr>
                    <w:top w:val="none" w:sz="0" w:space="0" w:color="auto"/>
                    <w:left w:val="none" w:sz="0" w:space="0" w:color="auto"/>
                    <w:bottom w:val="none" w:sz="0" w:space="0" w:color="auto"/>
                    <w:right w:val="none" w:sz="0" w:space="0" w:color="auto"/>
                  </w:divBdr>
                </w:div>
              </w:divsChild>
            </w:div>
            <w:div w:id="728574822">
              <w:marLeft w:val="0"/>
              <w:marRight w:val="0"/>
              <w:marTop w:val="0"/>
              <w:marBottom w:val="0"/>
              <w:divBdr>
                <w:top w:val="none" w:sz="0" w:space="0" w:color="auto"/>
                <w:left w:val="none" w:sz="0" w:space="0" w:color="auto"/>
                <w:bottom w:val="none" w:sz="0" w:space="0" w:color="auto"/>
                <w:right w:val="none" w:sz="0" w:space="0" w:color="auto"/>
              </w:divBdr>
              <w:divsChild>
                <w:div w:id="1578635833">
                  <w:marLeft w:val="0"/>
                  <w:marRight w:val="0"/>
                  <w:marTop w:val="0"/>
                  <w:marBottom w:val="0"/>
                  <w:divBdr>
                    <w:top w:val="none" w:sz="0" w:space="0" w:color="auto"/>
                    <w:left w:val="none" w:sz="0" w:space="0" w:color="auto"/>
                    <w:bottom w:val="none" w:sz="0" w:space="0" w:color="auto"/>
                    <w:right w:val="none" w:sz="0" w:space="0" w:color="auto"/>
                  </w:divBdr>
                </w:div>
              </w:divsChild>
            </w:div>
            <w:div w:id="844050091">
              <w:marLeft w:val="0"/>
              <w:marRight w:val="0"/>
              <w:marTop w:val="0"/>
              <w:marBottom w:val="0"/>
              <w:divBdr>
                <w:top w:val="none" w:sz="0" w:space="0" w:color="auto"/>
                <w:left w:val="none" w:sz="0" w:space="0" w:color="auto"/>
                <w:bottom w:val="none" w:sz="0" w:space="0" w:color="auto"/>
                <w:right w:val="none" w:sz="0" w:space="0" w:color="auto"/>
              </w:divBdr>
              <w:divsChild>
                <w:div w:id="780228562">
                  <w:marLeft w:val="0"/>
                  <w:marRight w:val="0"/>
                  <w:marTop w:val="0"/>
                  <w:marBottom w:val="0"/>
                  <w:divBdr>
                    <w:top w:val="none" w:sz="0" w:space="0" w:color="auto"/>
                    <w:left w:val="none" w:sz="0" w:space="0" w:color="auto"/>
                    <w:bottom w:val="none" w:sz="0" w:space="0" w:color="auto"/>
                    <w:right w:val="none" w:sz="0" w:space="0" w:color="auto"/>
                  </w:divBdr>
                </w:div>
              </w:divsChild>
            </w:div>
            <w:div w:id="1096824700">
              <w:marLeft w:val="0"/>
              <w:marRight w:val="0"/>
              <w:marTop w:val="0"/>
              <w:marBottom w:val="0"/>
              <w:divBdr>
                <w:top w:val="none" w:sz="0" w:space="0" w:color="auto"/>
                <w:left w:val="none" w:sz="0" w:space="0" w:color="auto"/>
                <w:bottom w:val="none" w:sz="0" w:space="0" w:color="auto"/>
                <w:right w:val="none" w:sz="0" w:space="0" w:color="auto"/>
              </w:divBdr>
              <w:divsChild>
                <w:div w:id="64570875">
                  <w:marLeft w:val="0"/>
                  <w:marRight w:val="0"/>
                  <w:marTop w:val="0"/>
                  <w:marBottom w:val="0"/>
                  <w:divBdr>
                    <w:top w:val="none" w:sz="0" w:space="0" w:color="auto"/>
                    <w:left w:val="none" w:sz="0" w:space="0" w:color="auto"/>
                    <w:bottom w:val="none" w:sz="0" w:space="0" w:color="auto"/>
                    <w:right w:val="none" w:sz="0" w:space="0" w:color="auto"/>
                  </w:divBdr>
                </w:div>
              </w:divsChild>
            </w:div>
            <w:div w:id="1122261239">
              <w:marLeft w:val="0"/>
              <w:marRight w:val="0"/>
              <w:marTop w:val="0"/>
              <w:marBottom w:val="0"/>
              <w:divBdr>
                <w:top w:val="none" w:sz="0" w:space="0" w:color="auto"/>
                <w:left w:val="none" w:sz="0" w:space="0" w:color="auto"/>
                <w:bottom w:val="none" w:sz="0" w:space="0" w:color="auto"/>
                <w:right w:val="none" w:sz="0" w:space="0" w:color="auto"/>
              </w:divBdr>
              <w:divsChild>
                <w:div w:id="620577268">
                  <w:marLeft w:val="0"/>
                  <w:marRight w:val="0"/>
                  <w:marTop w:val="0"/>
                  <w:marBottom w:val="0"/>
                  <w:divBdr>
                    <w:top w:val="none" w:sz="0" w:space="0" w:color="auto"/>
                    <w:left w:val="none" w:sz="0" w:space="0" w:color="auto"/>
                    <w:bottom w:val="none" w:sz="0" w:space="0" w:color="auto"/>
                    <w:right w:val="none" w:sz="0" w:space="0" w:color="auto"/>
                  </w:divBdr>
                </w:div>
              </w:divsChild>
            </w:div>
            <w:div w:id="1222328151">
              <w:marLeft w:val="0"/>
              <w:marRight w:val="0"/>
              <w:marTop w:val="0"/>
              <w:marBottom w:val="0"/>
              <w:divBdr>
                <w:top w:val="none" w:sz="0" w:space="0" w:color="auto"/>
                <w:left w:val="none" w:sz="0" w:space="0" w:color="auto"/>
                <w:bottom w:val="none" w:sz="0" w:space="0" w:color="auto"/>
                <w:right w:val="none" w:sz="0" w:space="0" w:color="auto"/>
              </w:divBdr>
              <w:divsChild>
                <w:div w:id="438372468">
                  <w:marLeft w:val="0"/>
                  <w:marRight w:val="0"/>
                  <w:marTop w:val="0"/>
                  <w:marBottom w:val="0"/>
                  <w:divBdr>
                    <w:top w:val="none" w:sz="0" w:space="0" w:color="auto"/>
                    <w:left w:val="none" w:sz="0" w:space="0" w:color="auto"/>
                    <w:bottom w:val="none" w:sz="0" w:space="0" w:color="auto"/>
                    <w:right w:val="none" w:sz="0" w:space="0" w:color="auto"/>
                  </w:divBdr>
                </w:div>
              </w:divsChild>
            </w:div>
            <w:div w:id="1225872788">
              <w:marLeft w:val="0"/>
              <w:marRight w:val="0"/>
              <w:marTop w:val="0"/>
              <w:marBottom w:val="0"/>
              <w:divBdr>
                <w:top w:val="none" w:sz="0" w:space="0" w:color="auto"/>
                <w:left w:val="none" w:sz="0" w:space="0" w:color="auto"/>
                <w:bottom w:val="none" w:sz="0" w:space="0" w:color="auto"/>
                <w:right w:val="none" w:sz="0" w:space="0" w:color="auto"/>
              </w:divBdr>
              <w:divsChild>
                <w:div w:id="855384572">
                  <w:marLeft w:val="0"/>
                  <w:marRight w:val="0"/>
                  <w:marTop w:val="0"/>
                  <w:marBottom w:val="0"/>
                  <w:divBdr>
                    <w:top w:val="none" w:sz="0" w:space="0" w:color="auto"/>
                    <w:left w:val="none" w:sz="0" w:space="0" w:color="auto"/>
                    <w:bottom w:val="none" w:sz="0" w:space="0" w:color="auto"/>
                    <w:right w:val="none" w:sz="0" w:space="0" w:color="auto"/>
                  </w:divBdr>
                </w:div>
              </w:divsChild>
            </w:div>
            <w:div w:id="1279871340">
              <w:marLeft w:val="0"/>
              <w:marRight w:val="0"/>
              <w:marTop w:val="0"/>
              <w:marBottom w:val="0"/>
              <w:divBdr>
                <w:top w:val="none" w:sz="0" w:space="0" w:color="auto"/>
                <w:left w:val="none" w:sz="0" w:space="0" w:color="auto"/>
                <w:bottom w:val="none" w:sz="0" w:space="0" w:color="auto"/>
                <w:right w:val="none" w:sz="0" w:space="0" w:color="auto"/>
              </w:divBdr>
              <w:divsChild>
                <w:div w:id="1572349249">
                  <w:marLeft w:val="0"/>
                  <w:marRight w:val="0"/>
                  <w:marTop w:val="0"/>
                  <w:marBottom w:val="0"/>
                  <w:divBdr>
                    <w:top w:val="none" w:sz="0" w:space="0" w:color="auto"/>
                    <w:left w:val="none" w:sz="0" w:space="0" w:color="auto"/>
                    <w:bottom w:val="none" w:sz="0" w:space="0" w:color="auto"/>
                    <w:right w:val="none" w:sz="0" w:space="0" w:color="auto"/>
                  </w:divBdr>
                </w:div>
              </w:divsChild>
            </w:div>
            <w:div w:id="1296595855">
              <w:marLeft w:val="0"/>
              <w:marRight w:val="0"/>
              <w:marTop w:val="0"/>
              <w:marBottom w:val="0"/>
              <w:divBdr>
                <w:top w:val="none" w:sz="0" w:space="0" w:color="auto"/>
                <w:left w:val="none" w:sz="0" w:space="0" w:color="auto"/>
                <w:bottom w:val="none" w:sz="0" w:space="0" w:color="auto"/>
                <w:right w:val="none" w:sz="0" w:space="0" w:color="auto"/>
              </w:divBdr>
              <w:divsChild>
                <w:div w:id="1741295726">
                  <w:marLeft w:val="0"/>
                  <w:marRight w:val="0"/>
                  <w:marTop w:val="0"/>
                  <w:marBottom w:val="0"/>
                  <w:divBdr>
                    <w:top w:val="none" w:sz="0" w:space="0" w:color="auto"/>
                    <w:left w:val="none" w:sz="0" w:space="0" w:color="auto"/>
                    <w:bottom w:val="none" w:sz="0" w:space="0" w:color="auto"/>
                    <w:right w:val="none" w:sz="0" w:space="0" w:color="auto"/>
                  </w:divBdr>
                </w:div>
              </w:divsChild>
            </w:div>
            <w:div w:id="1407454058">
              <w:marLeft w:val="0"/>
              <w:marRight w:val="0"/>
              <w:marTop w:val="0"/>
              <w:marBottom w:val="0"/>
              <w:divBdr>
                <w:top w:val="none" w:sz="0" w:space="0" w:color="auto"/>
                <w:left w:val="none" w:sz="0" w:space="0" w:color="auto"/>
                <w:bottom w:val="none" w:sz="0" w:space="0" w:color="auto"/>
                <w:right w:val="none" w:sz="0" w:space="0" w:color="auto"/>
              </w:divBdr>
              <w:divsChild>
                <w:div w:id="984042774">
                  <w:marLeft w:val="0"/>
                  <w:marRight w:val="0"/>
                  <w:marTop w:val="0"/>
                  <w:marBottom w:val="0"/>
                  <w:divBdr>
                    <w:top w:val="none" w:sz="0" w:space="0" w:color="auto"/>
                    <w:left w:val="none" w:sz="0" w:space="0" w:color="auto"/>
                    <w:bottom w:val="none" w:sz="0" w:space="0" w:color="auto"/>
                    <w:right w:val="none" w:sz="0" w:space="0" w:color="auto"/>
                  </w:divBdr>
                </w:div>
              </w:divsChild>
            </w:div>
            <w:div w:id="1532111399">
              <w:marLeft w:val="0"/>
              <w:marRight w:val="0"/>
              <w:marTop w:val="0"/>
              <w:marBottom w:val="0"/>
              <w:divBdr>
                <w:top w:val="none" w:sz="0" w:space="0" w:color="auto"/>
                <w:left w:val="none" w:sz="0" w:space="0" w:color="auto"/>
                <w:bottom w:val="none" w:sz="0" w:space="0" w:color="auto"/>
                <w:right w:val="none" w:sz="0" w:space="0" w:color="auto"/>
              </w:divBdr>
              <w:divsChild>
                <w:div w:id="1680740335">
                  <w:marLeft w:val="0"/>
                  <w:marRight w:val="0"/>
                  <w:marTop w:val="0"/>
                  <w:marBottom w:val="0"/>
                  <w:divBdr>
                    <w:top w:val="none" w:sz="0" w:space="0" w:color="auto"/>
                    <w:left w:val="none" w:sz="0" w:space="0" w:color="auto"/>
                    <w:bottom w:val="none" w:sz="0" w:space="0" w:color="auto"/>
                    <w:right w:val="none" w:sz="0" w:space="0" w:color="auto"/>
                  </w:divBdr>
                </w:div>
              </w:divsChild>
            </w:div>
            <w:div w:id="1541094535">
              <w:marLeft w:val="0"/>
              <w:marRight w:val="0"/>
              <w:marTop w:val="0"/>
              <w:marBottom w:val="0"/>
              <w:divBdr>
                <w:top w:val="none" w:sz="0" w:space="0" w:color="auto"/>
                <w:left w:val="none" w:sz="0" w:space="0" w:color="auto"/>
                <w:bottom w:val="none" w:sz="0" w:space="0" w:color="auto"/>
                <w:right w:val="none" w:sz="0" w:space="0" w:color="auto"/>
              </w:divBdr>
              <w:divsChild>
                <w:div w:id="1948266271">
                  <w:marLeft w:val="0"/>
                  <w:marRight w:val="0"/>
                  <w:marTop w:val="0"/>
                  <w:marBottom w:val="0"/>
                  <w:divBdr>
                    <w:top w:val="none" w:sz="0" w:space="0" w:color="auto"/>
                    <w:left w:val="none" w:sz="0" w:space="0" w:color="auto"/>
                    <w:bottom w:val="none" w:sz="0" w:space="0" w:color="auto"/>
                    <w:right w:val="none" w:sz="0" w:space="0" w:color="auto"/>
                  </w:divBdr>
                </w:div>
              </w:divsChild>
            </w:div>
            <w:div w:id="1677465204">
              <w:marLeft w:val="0"/>
              <w:marRight w:val="0"/>
              <w:marTop w:val="0"/>
              <w:marBottom w:val="0"/>
              <w:divBdr>
                <w:top w:val="none" w:sz="0" w:space="0" w:color="auto"/>
                <w:left w:val="none" w:sz="0" w:space="0" w:color="auto"/>
                <w:bottom w:val="none" w:sz="0" w:space="0" w:color="auto"/>
                <w:right w:val="none" w:sz="0" w:space="0" w:color="auto"/>
              </w:divBdr>
              <w:divsChild>
                <w:div w:id="665746066">
                  <w:marLeft w:val="0"/>
                  <w:marRight w:val="0"/>
                  <w:marTop w:val="0"/>
                  <w:marBottom w:val="0"/>
                  <w:divBdr>
                    <w:top w:val="none" w:sz="0" w:space="0" w:color="auto"/>
                    <w:left w:val="none" w:sz="0" w:space="0" w:color="auto"/>
                    <w:bottom w:val="none" w:sz="0" w:space="0" w:color="auto"/>
                    <w:right w:val="none" w:sz="0" w:space="0" w:color="auto"/>
                  </w:divBdr>
                </w:div>
              </w:divsChild>
            </w:div>
            <w:div w:id="1944799680">
              <w:marLeft w:val="0"/>
              <w:marRight w:val="0"/>
              <w:marTop w:val="0"/>
              <w:marBottom w:val="0"/>
              <w:divBdr>
                <w:top w:val="none" w:sz="0" w:space="0" w:color="auto"/>
                <w:left w:val="none" w:sz="0" w:space="0" w:color="auto"/>
                <w:bottom w:val="none" w:sz="0" w:space="0" w:color="auto"/>
                <w:right w:val="none" w:sz="0" w:space="0" w:color="auto"/>
              </w:divBdr>
              <w:divsChild>
                <w:div w:id="1844588540">
                  <w:marLeft w:val="0"/>
                  <w:marRight w:val="0"/>
                  <w:marTop w:val="0"/>
                  <w:marBottom w:val="0"/>
                  <w:divBdr>
                    <w:top w:val="none" w:sz="0" w:space="0" w:color="auto"/>
                    <w:left w:val="none" w:sz="0" w:space="0" w:color="auto"/>
                    <w:bottom w:val="none" w:sz="0" w:space="0" w:color="auto"/>
                    <w:right w:val="none" w:sz="0" w:space="0" w:color="auto"/>
                  </w:divBdr>
                </w:div>
              </w:divsChild>
            </w:div>
            <w:div w:id="2003662208">
              <w:marLeft w:val="0"/>
              <w:marRight w:val="0"/>
              <w:marTop w:val="0"/>
              <w:marBottom w:val="0"/>
              <w:divBdr>
                <w:top w:val="none" w:sz="0" w:space="0" w:color="auto"/>
                <w:left w:val="none" w:sz="0" w:space="0" w:color="auto"/>
                <w:bottom w:val="none" w:sz="0" w:space="0" w:color="auto"/>
                <w:right w:val="none" w:sz="0" w:space="0" w:color="auto"/>
              </w:divBdr>
              <w:divsChild>
                <w:div w:id="167330450">
                  <w:marLeft w:val="0"/>
                  <w:marRight w:val="0"/>
                  <w:marTop w:val="0"/>
                  <w:marBottom w:val="0"/>
                  <w:divBdr>
                    <w:top w:val="none" w:sz="0" w:space="0" w:color="auto"/>
                    <w:left w:val="none" w:sz="0" w:space="0" w:color="auto"/>
                    <w:bottom w:val="none" w:sz="0" w:space="0" w:color="auto"/>
                    <w:right w:val="none" w:sz="0" w:space="0" w:color="auto"/>
                  </w:divBdr>
                </w:div>
              </w:divsChild>
            </w:div>
            <w:div w:id="2078238820">
              <w:marLeft w:val="0"/>
              <w:marRight w:val="0"/>
              <w:marTop w:val="0"/>
              <w:marBottom w:val="0"/>
              <w:divBdr>
                <w:top w:val="none" w:sz="0" w:space="0" w:color="auto"/>
                <w:left w:val="none" w:sz="0" w:space="0" w:color="auto"/>
                <w:bottom w:val="none" w:sz="0" w:space="0" w:color="auto"/>
                <w:right w:val="none" w:sz="0" w:space="0" w:color="auto"/>
              </w:divBdr>
              <w:divsChild>
                <w:div w:id="1376467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2887541">
      <w:bodyDiv w:val="1"/>
      <w:marLeft w:val="0"/>
      <w:marRight w:val="0"/>
      <w:marTop w:val="0"/>
      <w:marBottom w:val="0"/>
      <w:divBdr>
        <w:top w:val="none" w:sz="0" w:space="0" w:color="auto"/>
        <w:left w:val="none" w:sz="0" w:space="0" w:color="auto"/>
        <w:bottom w:val="none" w:sz="0" w:space="0" w:color="auto"/>
        <w:right w:val="none" w:sz="0" w:space="0" w:color="auto"/>
      </w:divBdr>
      <w:divsChild>
        <w:div w:id="312032412">
          <w:marLeft w:val="0"/>
          <w:marRight w:val="0"/>
          <w:marTop w:val="0"/>
          <w:marBottom w:val="0"/>
          <w:divBdr>
            <w:top w:val="none" w:sz="0" w:space="0" w:color="auto"/>
            <w:left w:val="none" w:sz="0" w:space="0" w:color="auto"/>
            <w:bottom w:val="none" w:sz="0" w:space="0" w:color="auto"/>
            <w:right w:val="none" w:sz="0" w:space="0" w:color="auto"/>
          </w:divBdr>
          <w:divsChild>
            <w:div w:id="1951663181">
              <w:marLeft w:val="0"/>
              <w:marRight w:val="0"/>
              <w:marTop w:val="0"/>
              <w:marBottom w:val="0"/>
              <w:divBdr>
                <w:top w:val="none" w:sz="0" w:space="0" w:color="auto"/>
                <w:left w:val="none" w:sz="0" w:space="0" w:color="auto"/>
                <w:bottom w:val="none" w:sz="0" w:space="0" w:color="auto"/>
                <w:right w:val="none" w:sz="0" w:space="0" w:color="auto"/>
              </w:divBdr>
              <w:divsChild>
                <w:div w:id="970786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3730234">
      <w:bodyDiv w:val="1"/>
      <w:marLeft w:val="0"/>
      <w:marRight w:val="0"/>
      <w:marTop w:val="0"/>
      <w:marBottom w:val="0"/>
      <w:divBdr>
        <w:top w:val="none" w:sz="0" w:space="0" w:color="auto"/>
        <w:left w:val="none" w:sz="0" w:space="0" w:color="auto"/>
        <w:bottom w:val="none" w:sz="0" w:space="0" w:color="auto"/>
        <w:right w:val="none" w:sz="0" w:space="0" w:color="auto"/>
      </w:divBdr>
      <w:divsChild>
        <w:div w:id="1260140112">
          <w:marLeft w:val="0"/>
          <w:marRight w:val="0"/>
          <w:marTop w:val="0"/>
          <w:marBottom w:val="0"/>
          <w:divBdr>
            <w:top w:val="none" w:sz="0" w:space="0" w:color="auto"/>
            <w:left w:val="none" w:sz="0" w:space="0" w:color="auto"/>
            <w:bottom w:val="none" w:sz="0" w:space="0" w:color="auto"/>
            <w:right w:val="none" w:sz="0" w:space="0" w:color="auto"/>
          </w:divBdr>
          <w:divsChild>
            <w:div w:id="1199006996">
              <w:marLeft w:val="0"/>
              <w:marRight w:val="0"/>
              <w:marTop w:val="0"/>
              <w:marBottom w:val="0"/>
              <w:divBdr>
                <w:top w:val="none" w:sz="0" w:space="0" w:color="auto"/>
                <w:left w:val="none" w:sz="0" w:space="0" w:color="auto"/>
                <w:bottom w:val="none" w:sz="0" w:space="0" w:color="auto"/>
                <w:right w:val="none" w:sz="0" w:space="0" w:color="auto"/>
              </w:divBdr>
              <w:divsChild>
                <w:div w:id="2074959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3737361">
      <w:bodyDiv w:val="1"/>
      <w:marLeft w:val="0"/>
      <w:marRight w:val="0"/>
      <w:marTop w:val="0"/>
      <w:marBottom w:val="0"/>
      <w:divBdr>
        <w:top w:val="none" w:sz="0" w:space="0" w:color="auto"/>
        <w:left w:val="none" w:sz="0" w:space="0" w:color="auto"/>
        <w:bottom w:val="none" w:sz="0" w:space="0" w:color="auto"/>
        <w:right w:val="none" w:sz="0" w:space="0" w:color="auto"/>
      </w:divBdr>
      <w:divsChild>
        <w:div w:id="1365014431">
          <w:marLeft w:val="0"/>
          <w:marRight w:val="0"/>
          <w:marTop w:val="0"/>
          <w:marBottom w:val="0"/>
          <w:divBdr>
            <w:top w:val="none" w:sz="0" w:space="0" w:color="auto"/>
            <w:left w:val="none" w:sz="0" w:space="0" w:color="auto"/>
            <w:bottom w:val="none" w:sz="0" w:space="0" w:color="auto"/>
            <w:right w:val="none" w:sz="0" w:space="0" w:color="auto"/>
          </w:divBdr>
          <w:divsChild>
            <w:div w:id="1640961424">
              <w:marLeft w:val="0"/>
              <w:marRight w:val="0"/>
              <w:marTop w:val="0"/>
              <w:marBottom w:val="0"/>
              <w:divBdr>
                <w:top w:val="none" w:sz="0" w:space="0" w:color="auto"/>
                <w:left w:val="none" w:sz="0" w:space="0" w:color="auto"/>
                <w:bottom w:val="none" w:sz="0" w:space="0" w:color="auto"/>
                <w:right w:val="none" w:sz="0" w:space="0" w:color="auto"/>
              </w:divBdr>
              <w:divsChild>
                <w:div w:id="856819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986929">
      <w:bodyDiv w:val="1"/>
      <w:marLeft w:val="0"/>
      <w:marRight w:val="0"/>
      <w:marTop w:val="0"/>
      <w:marBottom w:val="0"/>
      <w:divBdr>
        <w:top w:val="none" w:sz="0" w:space="0" w:color="auto"/>
        <w:left w:val="none" w:sz="0" w:space="0" w:color="auto"/>
        <w:bottom w:val="none" w:sz="0" w:space="0" w:color="auto"/>
        <w:right w:val="none" w:sz="0" w:space="0" w:color="auto"/>
      </w:divBdr>
      <w:divsChild>
        <w:div w:id="174194689">
          <w:marLeft w:val="0"/>
          <w:marRight w:val="0"/>
          <w:marTop w:val="0"/>
          <w:marBottom w:val="0"/>
          <w:divBdr>
            <w:top w:val="none" w:sz="0" w:space="0" w:color="auto"/>
            <w:left w:val="none" w:sz="0" w:space="0" w:color="auto"/>
            <w:bottom w:val="none" w:sz="0" w:space="0" w:color="auto"/>
            <w:right w:val="none" w:sz="0" w:space="0" w:color="auto"/>
          </w:divBdr>
          <w:divsChild>
            <w:div w:id="907419393">
              <w:marLeft w:val="0"/>
              <w:marRight w:val="0"/>
              <w:marTop w:val="0"/>
              <w:marBottom w:val="0"/>
              <w:divBdr>
                <w:top w:val="none" w:sz="0" w:space="0" w:color="auto"/>
                <w:left w:val="none" w:sz="0" w:space="0" w:color="auto"/>
                <w:bottom w:val="none" w:sz="0" w:space="0" w:color="auto"/>
                <w:right w:val="none" w:sz="0" w:space="0" w:color="auto"/>
              </w:divBdr>
              <w:divsChild>
                <w:div w:id="426273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0845194">
      <w:bodyDiv w:val="1"/>
      <w:marLeft w:val="0"/>
      <w:marRight w:val="0"/>
      <w:marTop w:val="0"/>
      <w:marBottom w:val="0"/>
      <w:divBdr>
        <w:top w:val="none" w:sz="0" w:space="0" w:color="auto"/>
        <w:left w:val="none" w:sz="0" w:space="0" w:color="auto"/>
        <w:bottom w:val="none" w:sz="0" w:space="0" w:color="auto"/>
        <w:right w:val="none" w:sz="0" w:space="0" w:color="auto"/>
      </w:divBdr>
      <w:divsChild>
        <w:div w:id="168645769">
          <w:marLeft w:val="0"/>
          <w:marRight w:val="0"/>
          <w:marTop w:val="0"/>
          <w:marBottom w:val="0"/>
          <w:divBdr>
            <w:top w:val="none" w:sz="0" w:space="0" w:color="auto"/>
            <w:left w:val="none" w:sz="0" w:space="0" w:color="auto"/>
            <w:bottom w:val="none" w:sz="0" w:space="0" w:color="auto"/>
            <w:right w:val="none" w:sz="0" w:space="0" w:color="auto"/>
          </w:divBdr>
          <w:divsChild>
            <w:div w:id="1802452743">
              <w:marLeft w:val="0"/>
              <w:marRight w:val="0"/>
              <w:marTop w:val="0"/>
              <w:marBottom w:val="0"/>
              <w:divBdr>
                <w:top w:val="none" w:sz="0" w:space="0" w:color="auto"/>
                <w:left w:val="none" w:sz="0" w:space="0" w:color="auto"/>
                <w:bottom w:val="none" w:sz="0" w:space="0" w:color="auto"/>
                <w:right w:val="none" w:sz="0" w:space="0" w:color="auto"/>
              </w:divBdr>
              <w:divsChild>
                <w:div w:id="1462457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0967605">
      <w:bodyDiv w:val="1"/>
      <w:marLeft w:val="0"/>
      <w:marRight w:val="0"/>
      <w:marTop w:val="0"/>
      <w:marBottom w:val="0"/>
      <w:divBdr>
        <w:top w:val="none" w:sz="0" w:space="0" w:color="auto"/>
        <w:left w:val="none" w:sz="0" w:space="0" w:color="auto"/>
        <w:bottom w:val="none" w:sz="0" w:space="0" w:color="auto"/>
        <w:right w:val="none" w:sz="0" w:space="0" w:color="auto"/>
      </w:divBdr>
      <w:divsChild>
        <w:div w:id="1651130133">
          <w:marLeft w:val="0"/>
          <w:marRight w:val="0"/>
          <w:marTop w:val="0"/>
          <w:marBottom w:val="0"/>
          <w:divBdr>
            <w:top w:val="none" w:sz="0" w:space="0" w:color="auto"/>
            <w:left w:val="none" w:sz="0" w:space="0" w:color="auto"/>
            <w:bottom w:val="none" w:sz="0" w:space="0" w:color="auto"/>
            <w:right w:val="none" w:sz="0" w:space="0" w:color="auto"/>
          </w:divBdr>
          <w:divsChild>
            <w:div w:id="833715828">
              <w:marLeft w:val="0"/>
              <w:marRight w:val="0"/>
              <w:marTop w:val="0"/>
              <w:marBottom w:val="0"/>
              <w:divBdr>
                <w:top w:val="none" w:sz="0" w:space="0" w:color="auto"/>
                <w:left w:val="none" w:sz="0" w:space="0" w:color="auto"/>
                <w:bottom w:val="none" w:sz="0" w:space="0" w:color="auto"/>
                <w:right w:val="none" w:sz="0" w:space="0" w:color="auto"/>
              </w:divBdr>
              <w:divsChild>
                <w:div w:id="425468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9632146">
      <w:bodyDiv w:val="1"/>
      <w:marLeft w:val="0"/>
      <w:marRight w:val="0"/>
      <w:marTop w:val="0"/>
      <w:marBottom w:val="0"/>
      <w:divBdr>
        <w:top w:val="none" w:sz="0" w:space="0" w:color="auto"/>
        <w:left w:val="none" w:sz="0" w:space="0" w:color="auto"/>
        <w:bottom w:val="none" w:sz="0" w:space="0" w:color="auto"/>
        <w:right w:val="none" w:sz="0" w:space="0" w:color="auto"/>
      </w:divBdr>
      <w:divsChild>
        <w:div w:id="893077524">
          <w:marLeft w:val="0"/>
          <w:marRight w:val="0"/>
          <w:marTop w:val="0"/>
          <w:marBottom w:val="0"/>
          <w:divBdr>
            <w:top w:val="none" w:sz="0" w:space="0" w:color="auto"/>
            <w:left w:val="none" w:sz="0" w:space="0" w:color="auto"/>
            <w:bottom w:val="none" w:sz="0" w:space="0" w:color="auto"/>
            <w:right w:val="none" w:sz="0" w:space="0" w:color="auto"/>
          </w:divBdr>
          <w:divsChild>
            <w:div w:id="311179790">
              <w:marLeft w:val="0"/>
              <w:marRight w:val="0"/>
              <w:marTop w:val="0"/>
              <w:marBottom w:val="0"/>
              <w:divBdr>
                <w:top w:val="none" w:sz="0" w:space="0" w:color="auto"/>
                <w:left w:val="none" w:sz="0" w:space="0" w:color="auto"/>
                <w:bottom w:val="none" w:sz="0" w:space="0" w:color="auto"/>
                <w:right w:val="none" w:sz="0" w:space="0" w:color="auto"/>
              </w:divBdr>
              <w:divsChild>
                <w:div w:id="1391658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1112851">
      <w:bodyDiv w:val="1"/>
      <w:marLeft w:val="0"/>
      <w:marRight w:val="0"/>
      <w:marTop w:val="0"/>
      <w:marBottom w:val="0"/>
      <w:divBdr>
        <w:top w:val="none" w:sz="0" w:space="0" w:color="auto"/>
        <w:left w:val="none" w:sz="0" w:space="0" w:color="auto"/>
        <w:bottom w:val="none" w:sz="0" w:space="0" w:color="auto"/>
        <w:right w:val="none" w:sz="0" w:space="0" w:color="auto"/>
      </w:divBdr>
      <w:divsChild>
        <w:div w:id="1653558282">
          <w:marLeft w:val="0"/>
          <w:marRight w:val="0"/>
          <w:marTop w:val="0"/>
          <w:marBottom w:val="0"/>
          <w:divBdr>
            <w:top w:val="none" w:sz="0" w:space="0" w:color="auto"/>
            <w:left w:val="none" w:sz="0" w:space="0" w:color="auto"/>
            <w:bottom w:val="none" w:sz="0" w:space="0" w:color="auto"/>
            <w:right w:val="none" w:sz="0" w:space="0" w:color="auto"/>
          </w:divBdr>
          <w:divsChild>
            <w:div w:id="1853568617">
              <w:marLeft w:val="0"/>
              <w:marRight w:val="0"/>
              <w:marTop w:val="0"/>
              <w:marBottom w:val="0"/>
              <w:divBdr>
                <w:top w:val="none" w:sz="0" w:space="0" w:color="auto"/>
                <w:left w:val="none" w:sz="0" w:space="0" w:color="auto"/>
                <w:bottom w:val="none" w:sz="0" w:space="0" w:color="auto"/>
                <w:right w:val="none" w:sz="0" w:space="0" w:color="auto"/>
              </w:divBdr>
              <w:divsChild>
                <w:div w:id="1023366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793026">
      <w:bodyDiv w:val="1"/>
      <w:marLeft w:val="0"/>
      <w:marRight w:val="0"/>
      <w:marTop w:val="0"/>
      <w:marBottom w:val="0"/>
      <w:divBdr>
        <w:top w:val="none" w:sz="0" w:space="0" w:color="auto"/>
        <w:left w:val="none" w:sz="0" w:space="0" w:color="auto"/>
        <w:bottom w:val="none" w:sz="0" w:space="0" w:color="auto"/>
        <w:right w:val="none" w:sz="0" w:space="0" w:color="auto"/>
      </w:divBdr>
      <w:divsChild>
        <w:div w:id="1569731676">
          <w:marLeft w:val="0"/>
          <w:marRight w:val="0"/>
          <w:marTop w:val="0"/>
          <w:marBottom w:val="0"/>
          <w:divBdr>
            <w:top w:val="none" w:sz="0" w:space="0" w:color="auto"/>
            <w:left w:val="none" w:sz="0" w:space="0" w:color="auto"/>
            <w:bottom w:val="none" w:sz="0" w:space="0" w:color="auto"/>
            <w:right w:val="none" w:sz="0" w:space="0" w:color="auto"/>
          </w:divBdr>
          <w:divsChild>
            <w:div w:id="1702702192">
              <w:marLeft w:val="0"/>
              <w:marRight w:val="0"/>
              <w:marTop w:val="0"/>
              <w:marBottom w:val="0"/>
              <w:divBdr>
                <w:top w:val="none" w:sz="0" w:space="0" w:color="auto"/>
                <w:left w:val="none" w:sz="0" w:space="0" w:color="auto"/>
                <w:bottom w:val="none" w:sz="0" w:space="0" w:color="auto"/>
                <w:right w:val="none" w:sz="0" w:space="0" w:color="auto"/>
              </w:divBdr>
              <w:divsChild>
                <w:div w:id="1662464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204523">
      <w:bodyDiv w:val="1"/>
      <w:marLeft w:val="0"/>
      <w:marRight w:val="0"/>
      <w:marTop w:val="0"/>
      <w:marBottom w:val="0"/>
      <w:divBdr>
        <w:top w:val="none" w:sz="0" w:space="0" w:color="auto"/>
        <w:left w:val="none" w:sz="0" w:space="0" w:color="auto"/>
        <w:bottom w:val="none" w:sz="0" w:space="0" w:color="auto"/>
        <w:right w:val="none" w:sz="0" w:space="0" w:color="auto"/>
      </w:divBdr>
      <w:divsChild>
        <w:div w:id="88425922">
          <w:marLeft w:val="0"/>
          <w:marRight w:val="0"/>
          <w:marTop w:val="0"/>
          <w:marBottom w:val="0"/>
          <w:divBdr>
            <w:top w:val="none" w:sz="0" w:space="0" w:color="auto"/>
            <w:left w:val="none" w:sz="0" w:space="0" w:color="auto"/>
            <w:bottom w:val="none" w:sz="0" w:space="0" w:color="auto"/>
            <w:right w:val="none" w:sz="0" w:space="0" w:color="auto"/>
          </w:divBdr>
          <w:divsChild>
            <w:div w:id="1580939508">
              <w:marLeft w:val="0"/>
              <w:marRight w:val="0"/>
              <w:marTop w:val="0"/>
              <w:marBottom w:val="0"/>
              <w:divBdr>
                <w:top w:val="none" w:sz="0" w:space="0" w:color="auto"/>
                <w:left w:val="none" w:sz="0" w:space="0" w:color="auto"/>
                <w:bottom w:val="none" w:sz="0" w:space="0" w:color="auto"/>
                <w:right w:val="none" w:sz="0" w:space="0" w:color="auto"/>
              </w:divBdr>
              <w:divsChild>
                <w:div w:id="2056615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4284974">
      <w:bodyDiv w:val="1"/>
      <w:marLeft w:val="0"/>
      <w:marRight w:val="0"/>
      <w:marTop w:val="0"/>
      <w:marBottom w:val="0"/>
      <w:divBdr>
        <w:top w:val="none" w:sz="0" w:space="0" w:color="auto"/>
        <w:left w:val="none" w:sz="0" w:space="0" w:color="auto"/>
        <w:bottom w:val="none" w:sz="0" w:space="0" w:color="auto"/>
        <w:right w:val="none" w:sz="0" w:space="0" w:color="auto"/>
      </w:divBdr>
      <w:divsChild>
        <w:div w:id="1311054104">
          <w:marLeft w:val="0"/>
          <w:marRight w:val="0"/>
          <w:marTop w:val="0"/>
          <w:marBottom w:val="0"/>
          <w:divBdr>
            <w:top w:val="none" w:sz="0" w:space="0" w:color="auto"/>
            <w:left w:val="none" w:sz="0" w:space="0" w:color="auto"/>
            <w:bottom w:val="none" w:sz="0" w:space="0" w:color="auto"/>
            <w:right w:val="none" w:sz="0" w:space="0" w:color="auto"/>
          </w:divBdr>
          <w:divsChild>
            <w:div w:id="900406419">
              <w:marLeft w:val="0"/>
              <w:marRight w:val="0"/>
              <w:marTop w:val="0"/>
              <w:marBottom w:val="0"/>
              <w:divBdr>
                <w:top w:val="none" w:sz="0" w:space="0" w:color="auto"/>
                <w:left w:val="none" w:sz="0" w:space="0" w:color="auto"/>
                <w:bottom w:val="none" w:sz="0" w:space="0" w:color="auto"/>
                <w:right w:val="none" w:sz="0" w:space="0" w:color="auto"/>
              </w:divBdr>
              <w:divsChild>
                <w:div w:id="1576620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911315">
      <w:bodyDiv w:val="1"/>
      <w:marLeft w:val="0"/>
      <w:marRight w:val="0"/>
      <w:marTop w:val="0"/>
      <w:marBottom w:val="0"/>
      <w:divBdr>
        <w:top w:val="none" w:sz="0" w:space="0" w:color="auto"/>
        <w:left w:val="none" w:sz="0" w:space="0" w:color="auto"/>
        <w:bottom w:val="none" w:sz="0" w:space="0" w:color="auto"/>
        <w:right w:val="none" w:sz="0" w:space="0" w:color="auto"/>
      </w:divBdr>
      <w:divsChild>
        <w:div w:id="538473488">
          <w:marLeft w:val="0"/>
          <w:marRight w:val="0"/>
          <w:marTop w:val="0"/>
          <w:marBottom w:val="0"/>
          <w:divBdr>
            <w:top w:val="none" w:sz="0" w:space="0" w:color="auto"/>
            <w:left w:val="none" w:sz="0" w:space="0" w:color="auto"/>
            <w:bottom w:val="none" w:sz="0" w:space="0" w:color="auto"/>
            <w:right w:val="none" w:sz="0" w:space="0" w:color="auto"/>
          </w:divBdr>
          <w:divsChild>
            <w:div w:id="1478716871">
              <w:marLeft w:val="0"/>
              <w:marRight w:val="0"/>
              <w:marTop w:val="0"/>
              <w:marBottom w:val="0"/>
              <w:divBdr>
                <w:top w:val="none" w:sz="0" w:space="0" w:color="auto"/>
                <w:left w:val="none" w:sz="0" w:space="0" w:color="auto"/>
                <w:bottom w:val="none" w:sz="0" w:space="0" w:color="auto"/>
                <w:right w:val="none" w:sz="0" w:space="0" w:color="auto"/>
              </w:divBdr>
              <w:divsChild>
                <w:div w:id="298263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0265655">
      <w:bodyDiv w:val="1"/>
      <w:marLeft w:val="0"/>
      <w:marRight w:val="0"/>
      <w:marTop w:val="0"/>
      <w:marBottom w:val="0"/>
      <w:divBdr>
        <w:top w:val="none" w:sz="0" w:space="0" w:color="auto"/>
        <w:left w:val="none" w:sz="0" w:space="0" w:color="auto"/>
        <w:bottom w:val="none" w:sz="0" w:space="0" w:color="auto"/>
        <w:right w:val="none" w:sz="0" w:space="0" w:color="auto"/>
      </w:divBdr>
      <w:divsChild>
        <w:div w:id="1226330956">
          <w:marLeft w:val="0"/>
          <w:marRight w:val="0"/>
          <w:marTop w:val="0"/>
          <w:marBottom w:val="0"/>
          <w:divBdr>
            <w:top w:val="none" w:sz="0" w:space="0" w:color="auto"/>
            <w:left w:val="none" w:sz="0" w:space="0" w:color="auto"/>
            <w:bottom w:val="none" w:sz="0" w:space="0" w:color="auto"/>
            <w:right w:val="none" w:sz="0" w:space="0" w:color="auto"/>
          </w:divBdr>
          <w:divsChild>
            <w:div w:id="1496532859">
              <w:marLeft w:val="0"/>
              <w:marRight w:val="0"/>
              <w:marTop w:val="0"/>
              <w:marBottom w:val="0"/>
              <w:divBdr>
                <w:top w:val="none" w:sz="0" w:space="0" w:color="auto"/>
                <w:left w:val="none" w:sz="0" w:space="0" w:color="auto"/>
                <w:bottom w:val="none" w:sz="0" w:space="0" w:color="auto"/>
                <w:right w:val="none" w:sz="0" w:space="0" w:color="auto"/>
              </w:divBdr>
              <w:divsChild>
                <w:div w:id="10677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489673">
      <w:bodyDiv w:val="1"/>
      <w:marLeft w:val="0"/>
      <w:marRight w:val="0"/>
      <w:marTop w:val="0"/>
      <w:marBottom w:val="0"/>
      <w:divBdr>
        <w:top w:val="none" w:sz="0" w:space="0" w:color="auto"/>
        <w:left w:val="none" w:sz="0" w:space="0" w:color="auto"/>
        <w:bottom w:val="none" w:sz="0" w:space="0" w:color="auto"/>
        <w:right w:val="none" w:sz="0" w:space="0" w:color="auto"/>
      </w:divBdr>
    </w:div>
    <w:div w:id="984092569">
      <w:bodyDiv w:val="1"/>
      <w:marLeft w:val="0"/>
      <w:marRight w:val="0"/>
      <w:marTop w:val="0"/>
      <w:marBottom w:val="0"/>
      <w:divBdr>
        <w:top w:val="none" w:sz="0" w:space="0" w:color="auto"/>
        <w:left w:val="none" w:sz="0" w:space="0" w:color="auto"/>
        <w:bottom w:val="none" w:sz="0" w:space="0" w:color="auto"/>
        <w:right w:val="none" w:sz="0" w:space="0" w:color="auto"/>
      </w:divBdr>
      <w:divsChild>
        <w:div w:id="558054669">
          <w:marLeft w:val="0"/>
          <w:marRight w:val="0"/>
          <w:marTop w:val="0"/>
          <w:marBottom w:val="0"/>
          <w:divBdr>
            <w:top w:val="none" w:sz="0" w:space="0" w:color="auto"/>
            <w:left w:val="none" w:sz="0" w:space="0" w:color="auto"/>
            <w:bottom w:val="none" w:sz="0" w:space="0" w:color="auto"/>
            <w:right w:val="none" w:sz="0" w:space="0" w:color="auto"/>
          </w:divBdr>
          <w:divsChild>
            <w:div w:id="1741555510">
              <w:marLeft w:val="0"/>
              <w:marRight w:val="0"/>
              <w:marTop w:val="0"/>
              <w:marBottom w:val="0"/>
              <w:divBdr>
                <w:top w:val="none" w:sz="0" w:space="0" w:color="auto"/>
                <w:left w:val="none" w:sz="0" w:space="0" w:color="auto"/>
                <w:bottom w:val="none" w:sz="0" w:space="0" w:color="auto"/>
                <w:right w:val="none" w:sz="0" w:space="0" w:color="auto"/>
              </w:divBdr>
              <w:divsChild>
                <w:div w:id="426660509">
                  <w:marLeft w:val="0"/>
                  <w:marRight w:val="0"/>
                  <w:marTop w:val="0"/>
                  <w:marBottom w:val="0"/>
                  <w:divBdr>
                    <w:top w:val="none" w:sz="0" w:space="0" w:color="auto"/>
                    <w:left w:val="none" w:sz="0" w:space="0" w:color="auto"/>
                    <w:bottom w:val="none" w:sz="0" w:space="0" w:color="auto"/>
                    <w:right w:val="none" w:sz="0" w:space="0" w:color="auto"/>
                  </w:divBdr>
                  <w:divsChild>
                    <w:div w:id="746809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0891166">
      <w:bodyDiv w:val="1"/>
      <w:marLeft w:val="0"/>
      <w:marRight w:val="0"/>
      <w:marTop w:val="0"/>
      <w:marBottom w:val="0"/>
      <w:divBdr>
        <w:top w:val="none" w:sz="0" w:space="0" w:color="auto"/>
        <w:left w:val="none" w:sz="0" w:space="0" w:color="auto"/>
        <w:bottom w:val="none" w:sz="0" w:space="0" w:color="auto"/>
        <w:right w:val="none" w:sz="0" w:space="0" w:color="auto"/>
      </w:divBdr>
      <w:divsChild>
        <w:div w:id="545335721">
          <w:marLeft w:val="0"/>
          <w:marRight w:val="0"/>
          <w:marTop w:val="0"/>
          <w:marBottom w:val="0"/>
          <w:divBdr>
            <w:top w:val="none" w:sz="0" w:space="0" w:color="auto"/>
            <w:left w:val="none" w:sz="0" w:space="0" w:color="auto"/>
            <w:bottom w:val="none" w:sz="0" w:space="0" w:color="auto"/>
            <w:right w:val="none" w:sz="0" w:space="0" w:color="auto"/>
          </w:divBdr>
          <w:divsChild>
            <w:div w:id="804814844">
              <w:marLeft w:val="0"/>
              <w:marRight w:val="0"/>
              <w:marTop w:val="0"/>
              <w:marBottom w:val="0"/>
              <w:divBdr>
                <w:top w:val="none" w:sz="0" w:space="0" w:color="auto"/>
                <w:left w:val="none" w:sz="0" w:space="0" w:color="auto"/>
                <w:bottom w:val="none" w:sz="0" w:space="0" w:color="auto"/>
                <w:right w:val="none" w:sz="0" w:space="0" w:color="auto"/>
              </w:divBdr>
              <w:divsChild>
                <w:div w:id="1756437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2300677">
      <w:bodyDiv w:val="1"/>
      <w:marLeft w:val="0"/>
      <w:marRight w:val="0"/>
      <w:marTop w:val="0"/>
      <w:marBottom w:val="0"/>
      <w:divBdr>
        <w:top w:val="none" w:sz="0" w:space="0" w:color="auto"/>
        <w:left w:val="none" w:sz="0" w:space="0" w:color="auto"/>
        <w:bottom w:val="none" w:sz="0" w:space="0" w:color="auto"/>
        <w:right w:val="none" w:sz="0" w:space="0" w:color="auto"/>
      </w:divBdr>
      <w:divsChild>
        <w:div w:id="1110200667">
          <w:marLeft w:val="0"/>
          <w:marRight w:val="0"/>
          <w:marTop w:val="0"/>
          <w:marBottom w:val="0"/>
          <w:divBdr>
            <w:top w:val="none" w:sz="0" w:space="0" w:color="auto"/>
            <w:left w:val="none" w:sz="0" w:space="0" w:color="auto"/>
            <w:bottom w:val="none" w:sz="0" w:space="0" w:color="auto"/>
            <w:right w:val="none" w:sz="0" w:space="0" w:color="auto"/>
          </w:divBdr>
          <w:divsChild>
            <w:div w:id="52315302">
              <w:marLeft w:val="0"/>
              <w:marRight w:val="0"/>
              <w:marTop w:val="0"/>
              <w:marBottom w:val="0"/>
              <w:divBdr>
                <w:top w:val="none" w:sz="0" w:space="0" w:color="auto"/>
                <w:left w:val="none" w:sz="0" w:space="0" w:color="auto"/>
                <w:bottom w:val="none" w:sz="0" w:space="0" w:color="auto"/>
                <w:right w:val="none" w:sz="0" w:space="0" w:color="auto"/>
              </w:divBdr>
              <w:divsChild>
                <w:div w:id="1611468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019943">
      <w:bodyDiv w:val="1"/>
      <w:marLeft w:val="0"/>
      <w:marRight w:val="0"/>
      <w:marTop w:val="0"/>
      <w:marBottom w:val="0"/>
      <w:divBdr>
        <w:top w:val="none" w:sz="0" w:space="0" w:color="auto"/>
        <w:left w:val="none" w:sz="0" w:space="0" w:color="auto"/>
        <w:bottom w:val="none" w:sz="0" w:space="0" w:color="auto"/>
        <w:right w:val="none" w:sz="0" w:space="0" w:color="auto"/>
      </w:divBdr>
      <w:divsChild>
        <w:div w:id="844516949">
          <w:marLeft w:val="0"/>
          <w:marRight w:val="0"/>
          <w:marTop w:val="0"/>
          <w:marBottom w:val="0"/>
          <w:divBdr>
            <w:top w:val="none" w:sz="0" w:space="0" w:color="auto"/>
            <w:left w:val="none" w:sz="0" w:space="0" w:color="auto"/>
            <w:bottom w:val="none" w:sz="0" w:space="0" w:color="auto"/>
            <w:right w:val="none" w:sz="0" w:space="0" w:color="auto"/>
          </w:divBdr>
          <w:divsChild>
            <w:div w:id="1538346641">
              <w:marLeft w:val="0"/>
              <w:marRight w:val="0"/>
              <w:marTop w:val="0"/>
              <w:marBottom w:val="0"/>
              <w:divBdr>
                <w:top w:val="none" w:sz="0" w:space="0" w:color="auto"/>
                <w:left w:val="none" w:sz="0" w:space="0" w:color="auto"/>
                <w:bottom w:val="none" w:sz="0" w:space="0" w:color="auto"/>
                <w:right w:val="none" w:sz="0" w:space="0" w:color="auto"/>
              </w:divBdr>
              <w:divsChild>
                <w:div w:id="687873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4482553">
      <w:bodyDiv w:val="1"/>
      <w:marLeft w:val="0"/>
      <w:marRight w:val="0"/>
      <w:marTop w:val="0"/>
      <w:marBottom w:val="0"/>
      <w:divBdr>
        <w:top w:val="none" w:sz="0" w:space="0" w:color="auto"/>
        <w:left w:val="none" w:sz="0" w:space="0" w:color="auto"/>
        <w:bottom w:val="none" w:sz="0" w:space="0" w:color="auto"/>
        <w:right w:val="none" w:sz="0" w:space="0" w:color="auto"/>
      </w:divBdr>
      <w:divsChild>
        <w:div w:id="252475242">
          <w:marLeft w:val="0"/>
          <w:marRight w:val="0"/>
          <w:marTop w:val="0"/>
          <w:marBottom w:val="0"/>
          <w:divBdr>
            <w:top w:val="none" w:sz="0" w:space="0" w:color="auto"/>
            <w:left w:val="none" w:sz="0" w:space="0" w:color="auto"/>
            <w:bottom w:val="none" w:sz="0" w:space="0" w:color="auto"/>
            <w:right w:val="none" w:sz="0" w:space="0" w:color="auto"/>
          </w:divBdr>
          <w:divsChild>
            <w:div w:id="9767373">
              <w:marLeft w:val="0"/>
              <w:marRight w:val="0"/>
              <w:marTop w:val="0"/>
              <w:marBottom w:val="0"/>
              <w:divBdr>
                <w:top w:val="none" w:sz="0" w:space="0" w:color="auto"/>
                <w:left w:val="none" w:sz="0" w:space="0" w:color="auto"/>
                <w:bottom w:val="none" w:sz="0" w:space="0" w:color="auto"/>
                <w:right w:val="none" w:sz="0" w:space="0" w:color="auto"/>
              </w:divBdr>
              <w:divsChild>
                <w:div w:id="946542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2657181">
      <w:bodyDiv w:val="1"/>
      <w:marLeft w:val="0"/>
      <w:marRight w:val="0"/>
      <w:marTop w:val="0"/>
      <w:marBottom w:val="0"/>
      <w:divBdr>
        <w:top w:val="none" w:sz="0" w:space="0" w:color="auto"/>
        <w:left w:val="none" w:sz="0" w:space="0" w:color="auto"/>
        <w:bottom w:val="none" w:sz="0" w:space="0" w:color="auto"/>
        <w:right w:val="none" w:sz="0" w:space="0" w:color="auto"/>
      </w:divBdr>
      <w:divsChild>
        <w:div w:id="1181973898">
          <w:marLeft w:val="0"/>
          <w:marRight w:val="0"/>
          <w:marTop w:val="0"/>
          <w:marBottom w:val="0"/>
          <w:divBdr>
            <w:top w:val="none" w:sz="0" w:space="0" w:color="auto"/>
            <w:left w:val="none" w:sz="0" w:space="0" w:color="auto"/>
            <w:bottom w:val="none" w:sz="0" w:space="0" w:color="auto"/>
            <w:right w:val="none" w:sz="0" w:space="0" w:color="auto"/>
          </w:divBdr>
          <w:divsChild>
            <w:div w:id="23944988">
              <w:marLeft w:val="0"/>
              <w:marRight w:val="0"/>
              <w:marTop w:val="0"/>
              <w:marBottom w:val="0"/>
              <w:divBdr>
                <w:top w:val="none" w:sz="0" w:space="0" w:color="auto"/>
                <w:left w:val="none" w:sz="0" w:space="0" w:color="auto"/>
                <w:bottom w:val="none" w:sz="0" w:space="0" w:color="auto"/>
                <w:right w:val="none" w:sz="0" w:space="0" w:color="auto"/>
              </w:divBdr>
              <w:divsChild>
                <w:div w:id="2005081000">
                  <w:marLeft w:val="0"/>
                  <w:marRight w:val="0"/>
                  <w:marTop w:val="0"/>
                  <w:marBottom w:val="0"/>
                  <w:divBdr>
                    <w:top w:val="none" w:sz="0" w:space="0" w:color="auto"/>
                    <w:left w:val="none" w:sz="0" w:space="0" w:color="auto"/>
                    <w:bottom w:val="none" w:sz="0" w:space="0" w:color="auto"/>
                    <w:right w:val="none" w:sz="0" w:space="0" w:color="auto"/>
                  </w:divBdr>
                  <w:divsChild>
                    <w:div w:id="135725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3460393">
      <w:bodyDiv w:val="1"/>
      <w:marLeft w:val="0"/>
      <w:marRight w:val="0"/>
      <w:marTop w:val="0"/>
      <w:marBottom w:val="0"/>
      <w:divBdr>
        <w:top w:val="none" w:sz="0" w:space="0" w:color="auto"/>
        <w:left w:val="none" w:sz="0" w:space="0" w:color="auto"/>
        <w:bottom w:val="none" w:sz="0" w:space="0" w:color="auto"/>
        <w:right w:val="none" w:sz="0" w:space="0" w:color="auto"/>
      </w:divBdr>
      <w:divsChild>
        <w:div w:id="1173373538">
          <w:marLeft w:val="0"/>
          <w:marRight w:val="0"/>
          <w:marTop w:val="0"/>
          <w:marBottom w:val="0"/>
          <w:divBdr>
            <w:top w:val="none" w:sz="0" w:space="0" w:color="auto"/>
            <w:left w:val="none" w:sz="0" w:space="0" w:color="auto"/>
            <w:bottom w:val="none" w:sz="0" w:space="0" w:color="auto"/>
            <w:right w:val="none" w:sz="0" w:space="0" w:color="auto"/>
          </w:divBdr>
          <w:divsChild>
            <w:div w:id="595092679">
              <w:marLeft w:val="0"/>
              <w:marRight w:val="0"/>
              <w:marTop w:val="0"/>
              <w:marBottom w:val="0"/>
              <w:divBdr>
                <w:top w:val="none" w:sz="0" w:space="0" w:color="auto"/>
                <w:left w:val="none" w:sz="0" w:space="0" w:color="auto"/>
                <w:bottom w:val="none" w:sz="0" w:space="0" w:color="auto"/>
                <w:right w:val="none" w:sz="0" w:space="0" w:color="auto"/>
              </w:divBdr>
              <w:divsChild>
                <w:div w:id="789203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5424929">
      <w:bodyDiv w:val="1"/>
      <w:marLeft w:val="0"/>
      <w:marRight w:val="0"/>
      <w:marTop w:val="0"/>
      <w:marBottom w:val="0"/>
      <w:divBdr>
        <w:top w:val="none" w:sz="0" w:space="0" w:color="auto"/>
        <w:left w:val="none" w:sz="0" w:space="0" w:color="auto"/>
        <w:bottom w:val="none" w:sz="0" w:space="0" w:color="auto"/>
        <w:right w:val="none" w:sz="0" w:space="0" w:color="auto"/>
      </w:divBdr>
      <w:divsChild>
        <w:div w:id="1356693281">
          <w:marLeft w:val="0"/>
          <w:marRight w:val="0"/>
          <w:marTop w:val="0"/>
          <w:marBottom w:val="0"/>
          <w:divBdr>
            <w:top w:val="none" w:sz="0" w:space="0" w:color="auto"/>
            <w:left w:val="none" w:sz="0" w:space="0" w:color="auto"/>
            <w:bottom w:val="none" w:sz="0" w:space="0" w:color="auto"/>
            <w:right w:val="none" w:sz="0" w:space="0" w:color="auto"/>
          </w:divBdr>
          <w:divsChild>
            <w:div w:id="337778595">
              <w:marLeft w:val="0"/>
              <w:marRight w:val="0"/>
              <w:marTop w:val="0"/>
              <w:marBottom w:val="0"/>
              <w:divBdr>
                <w:top w:val="none" w:sz="0" w:space="0" w:color="auto"/>
                <w:left w:val="none" w:sz="0" w:space="0" w:color="auto"/>
                <w:bottom w:val="none" w:sz="0" w:space="0" w:color="auto"/>
                <w:right w:val="none" w:sz="0" w:space="0" w:color="auto"/>
              </w:divBdr>
              <w:divsChild>
                <w:div w:id="1647853690">
                  <w:marLeft w:val="0"/>
                  <w:marRight w:val="0"/>
                  <w:marTop w:val="0"/>
                  <w:marBottom w:val="0"/>
                  <w:divBdr>
                    <w:top w:val="none" w:sz="0" w:space="0" w:color="auto"/>
                    <w:left w:val="none" w:sz="0" w:space="0" w:color="auto"/>
                    <w:bottom w:val="none" w:sz="0" w:space="0" w:color="auto"/>
                    <w:right w:val="none" w:sz="0" w:space="0" w:color="auto"/>
                  </w:divBdr>
                  <w:divsChild>
                    <w:div w:id="1594051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1591230">
      <w:bodyDiv w:val="1"/>
      <w:marLeft w:val="0"/>
      <w:marRight w:val="0"/>
      <w:marTop w:val="0"/>
      <w:marBottom w:val="0"/>
      <w:divBdr>
        <w:top w:val="none" w:sz="0" w:space="0" w:color="auto"/>
        <w:left w:val="none" w:sz="0" w:space="0" w:color="auto"/>
        <w:bottom w:val="none" w:sz="0" w:space="0" w:color="auto"/>
        <w:right w:val="none" w:sz="0" w:space="0" w:color="auto"/>
      </w:divBdr>
      <w:divsChild>
        <w:div w:id="422529054">
          <w:marLeft w:val="0"/>
          <w:marRight w:val="0"/>
          <w:marTop w:val="0"/>
          <w:marBottom w:val="0"/>
          <w:divBdr>
            <w:top w:val="none" w:sz="0" w:space="0" w:color="auto"/>
            <w:left w:val="none" w:sz="0" w:space="0" w:color="auto"/>
            <w:bottom w:val="none" w:sz="0" w:space="0" w:color="auto"/>
            <w:right w:val="none" w:sz="0" w:space="0" w:color="auto"/>
          </w:divBdr>
          <w:divsChild>
            <w:div w:id="1754202843">
              <w:marLeft w:val="0"/>
              <w:marRight w:val="0"/>
              <w:marTop w:val="0"/>
              <w:marBottom w:val="0"/>
              <w:divBdr>
                <w:top w:val="none" w:sz="0" w:space="0" w:color="auto"/>
                <w:left w:val="none" w:sz="0" w:space="0" w:color="auto"/>
                <w:bottom w:val="none" w:sz="0" w:space="0" w:color="auto"/>
                <w:right w:val="none" w:sz="0" w:space="0" w:color="auto"/>
              </w:divBdr>
              <w:divsChild>
                <w:div w:id="691150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3094215">
      <w:bodyDiv w:val="1"/>
      <w:marLeft w:val="0"/>
      <w:marRight w:val="0"/>
      <w:marTop w:val="0"/>
      <w:marBottom w:val="0"/>
      <w:divBdr>
        <w:top w:val="none" w:sz="0" w:space="0" w:color="auto"/>
        <w:left w:val="none" w:sz="0" w:space="0" w:color="auto"/>
        <w:bottom w:val="none" w:sz="0" w:space="0" w:color="auto"/>
        <w:right w:val="none" w:sz="0" w:space="0" w:color="auto"/>
      </w:divBdr>
      <w:divsChild>
        <w:div w:id="350885461">
          <w:marLeft w:val="0"/>
          <w:marRight w:val="0"/>
          <w:marTop w:val="0"/>
          <w:marBottom w:val="0"/>
          <w:divBdr>
            <w:top w:val="none" w:sz="0" w:space="0" w:color="auto"/>
            <w:left w:val="none" w:sz="0" w:space="0" w:color="auto"/>
            <w:bottom w:val="none" w:sz="0" w:space="0" w:color="auto"/>
            <w:right w:val="none" w:sz="0" w:space="0" w:color="auto"/>
          </w:divBdr>
          <w:divsChild>
            <w:div w:id="1777938696">
              <w:marLeft w:val="0"/>
              <w:marRight w:val="0"/>
              <w:marTop w:val="0"/>
              <w:marBottom w:val="0"/>
              <w:divBdr>
                <w:top w:val="none" w:sz="0" w:space="0" w:color="auto"/>
                <w:left w:val="none" w:sz="0" w:space="0" w:color="auto"/>
                <w:bottom w:val="none" w:sz="0" w:space="0" w:color="auto"/>
                <w:right w:val="none" w:sz="0" w:space="0" w:color="auto"/>
              </w:divBdr>
              <w:divsChild>
                <w:div w:id="1007705878">
                  <w:marLeft w:val="0"/>
                  <w:marRight w:val="0"/>
                  <w:marTop w:val="0"/>
                  <w:marBottom w:val="0"/>
                  <w:divBdr>
                    <w:top w:val="none" w:sz="0" w:space="0" w:color="auto"/>
                    <w:left w:val="none" w:sz="0" w:space="0" w:color="auto"/>
                    <w:bottom w:val="none" w:sz="0" w:space="0" w:color="auto"/>
                    <w:right w:val="none" w:sz="0" w:space="0" w:color="auto"/>
                  </w:divBdr>
                  <w:divsChild>
                    <w:div w:id="1923641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7415584">
      <w:bodyDiv w:val="1"/>
      <w:marLeft w:val="0"/>
      <w:marRight w:val="0"/>
      <w:marTop w:val="0"/>
      <w:marBottom w:val="0"/>
      <w:divBdr>
        <w:top w:val="none" w:sz="0" w:space="0" w:color="auto"/>
        <w:left w:val="none" w:sz="0" w:space="0" w:color="auto"/>
        <w:bottom w:val="none" w:sz="0" w:space="0" w:color="auto"/>
        <w:right w:val="none" w:sz="0" w:space="0" w:color="auto"/>
      </w:divBdr>
    </w:div>
    <w:div w:id="1054039796">
      <w:bodyDiv w:val="1"/>
      <w:marLeft w:val="0"/>
      <w:marRight w:val="0"/>
      <w:marTop w:val="0"/>
      <w:marBottom w:val="0"/>
      <w:divBdr>
        <w:top w:val="none" w:sz="0" w:space="0" w:color="auto"/>
        <w:left w:val="none" w:sz="0" w:space="0" w:color="auto"/>
        <w:bottom w:val="none" w:sz="0" w:space="0" w:color="auto"/>
        <w:right w:val="none" w:sz="0" w:space="0" w:color="auto"/>
      </w:divBdr>
      <w:divsChild>
        <w:div w:id="542331838">
          <w:marLeft w:val="0"/>
          <w:marRight w:val="0"/>
          <w:marTop w:val="0"/>
          <w:marBottom w:val="0"/>
          <w:divBdr>
            <w:top w:val="none" w:sz="0" w:space="0" w:color="auto"/>
            <w:left w:val="none" w:sz="0" w:space="0" w:color="auto"/>
            <w:bottom w:val="none" w:sz="0" w:space="0" w:color="auto"/>
            <w:right w:val="none" w:sz="0" w:space="0" w:color="auto"/>
          </w:divBdr>
          <w:divsChild>
            <w:div w:id="1433938991">
              <w:marLeft w:val="0"/>
              <w:marRight w:val="0"/>
              <w:marTop w:val="0"/>
              <w:marBottom w:val="0"/>
              <w:divBdr>
                <w:top w:val="none" w:sz="0" w:space="0" w:color="auto"/>
                <w:left w:val="none" w:sz="0" w:space="0" w:color="auto"/>
                <w:bottom w:val="none" w:sz="0" w:space="0" w:color="auto"/>
                <w:right w:val="none" w:sz="0" w:space="0" w:color="auto"/>
              </w:divBdr>
              <w:divsChild>
                <w:div w:id="1472165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6052053">
      <w:bodyDiv w:val="1"/>
      <w:marLeft w:val="0"/>
      <w:marRight w:val="0"/>
      <w:marTop w:val="0"/>
      <w:marBottom w:val="0"/>
      <w:divBdr>
        <w:top w:val="none" w:sz="0" w:space="0" w:color="auto"/>
        <w:left w:val="none" w:sz="0" w:space="0" w:color="auto"/>
        <w:bottom w:val="none" w:sz="0" w:space="0" w:color="auto"/>
        <w:right w:val="none" w:sz="0" w:space="0" w:color="auto"/>
      </w:divBdr>
      <w:divsChild>
        <w:div w:id="1743213098">
          <w:marLeft w:val="0"/>
          <w:marRight w:val="0"/>
          <w:marTop w:val="0"/>
          <w:marBottom w:val="0"/>
          <w:divBdr>
            <w:top w:val="none" w:sz="0" w:space="0" w:color="auto"/>
            <w:left w:val="none" w:sz="0" w:space="0" w:color="auto"/>
            <w:bottom w:val="none" w:sz="0" w:space="0" w:color="auto"/>
            <w:right w:val="none" w:sz="0" w:space="0" w:color="auto"/>
          </w:divBdr>
          <w:divsChild>
            <w:div w:id="1955746678">
              <w:marLeft w:val="0"/>
              <w:marRight w:val="0"/>
              <w:marTop w:val="0"/>
              <w:marBottom w:val="0"/>
              <w:divBdr>
                <w:top w:val="none" w:sz="0" w:space="0" w:color="auto"/>
                <w:left w:val="none" w:sz="0" w:space="0" w:color="auto"/>
                <w:bottom w:val="none" w:sz="0" w:space="0" w:color="auto"/>
                <w:right w:val="none" w:sz="0" w:space="0" w:color="auto"/>
              </w:divBdr>
              <w:divsChild>
                <w:div w:id="454953334">
                  <w:marLeft w:val="0"/>
                  <w:marRight w:val="0"/>
                  <w:marTop w:val="0"/>
                  <w:marBottom w:val="0"/>
                  <w:divBdr>
                    <w:top w:val="none" w:sz="0" w:space="0" w:color="auto"/>
                    <w:left w:val="none" w:sz="0" w:space="0" w:color="auto"/>
                    <w:bottom w:val="none" w:sz="0" w:space="0" w:color="auto"/>
                    <w:right w:val="none" w:sz="0" w:space="0" w:color="auto"/>
                  </w:divBdr>
                  <w:divsChild>
                    <w:div w:id="136675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4722711">
      <w:bodyDiv w:val="1"/>
      <w:marLeft w:val="0"/>
      <w:marRight w:val="0"/>
      <w:marTop w:val="0"/>
      <w:marBottom w:val="0"/>
      <w:divBdr>
        <w:top w:val="none" w:sz="0" w:space="0" w:color="auto"/>
        <w:left w:val="none" w:sz="0" w:space="0" w:color="auto"/>
        <w:bottom w:val="none" w:sz="0" w:space="0" w:color="auto"/>
        <w:right w:val="none" w:sz="0" w:space="0" w:color="auto"/>
      </w:divBdr>
      <w:divsChild>
        <w:div w:id="208883325">
          <w:marLeft w:val="0"/>
          <w:marRight w:val="0"/>
          <w:marTop w:val="0"/>
          <w:marBottom w:val="0"/>
          <w:divBdr>
            <w:top w:val="none" w:sz="0" w:space="0" w:color="auto"/>
            <w:left w:val="none" w:sz="0" w:space="0" w:color="auto"/>
            <w:bottom w:val="none" w:sz="0" w:space="0" w:color="auto"/>
            <w:right w:val="none" w:sz="0" w:space="0" w:color="auto"/>
          </w:divBdr>
          <w:divsChild>
            <w:div w:id="544292058">
              <w:marLeft w:val="0"/>
              <w:marRight w:val="0"/>
              <w:marTop w:val="0"/>
              <w:marBottom w:val="0"/>
              <w:divBdr>
                <w:top w:val="none" w:sz="0" w:space="0" w:color="auto"/>
                <w:left w:val="none" w:sz="0" w:space="0" w:color="auto"/>
                <w:bottom w:val="none" w:sz="0" w:space="0" w:color="auto"/>
                <w:right w:val="none" w:sz="0" w:space="0" w:color="auto"/>
              </w:divBdr>
              <w:divsChild>
                <w:div w:id="1354190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6952718">
      <w:bodyDiv w:val="1"/>
      <w:marLeft w:val="0"/>
      <w:marRight w:val="0"/>
      <w:marTop w:val="0"/>
      <w:marBottom w:val="0"/>
      <w:divBdr>
        <w:top w:val="none" w:sz="0" w:space="0" w:color="auto"/>
        <w:left w:val="none" w:sz="0" w:space="0" w:color="auto"/>
        <w:bottom w:val="none" w:sz="0" w:space="0" w:color="auto"/>
        <w:right w:val="none" w:sz="0" w:space="0" w:color="auto"/>
      </w:divBdr>
      <w:divsChild>
        <w:div w:id="352923383">
          <w:marLeft w:val="0"/>
          <w:marRight w:val="0"/>
          <w:marTop w:val="0"/>
          <w:marBottom w:val="0"/>
          <w:divBdr>
            <w:top w:val="none" w:sz="0" w:space="0" w:color="auto"/>
            <w:left w:val="none" w:sz="0" w:space="0" w:color="auto"/>
            <w:bottom w:val="none" w:sz="0" w:space="0" w:color="auto"/>
            <w:right w:val="none" w:sz="0" w:space="0" w:color="auto"/>
          </w:divBdr>
          <w:divsChild>
            <w:div w:id="1303999123">
              <w:marLeft w:val="0"/>
              <w:marRight w:val="0"/>
              <w:marTop w:val="0"/>
              <w:marBottom w:val="0"/>
              <w:divBdr>
                <w:top w:val="none" w:sz="0" w:space="0" w:color="auto"/>
                <w:left w:val="none" w:sz="0" w:space="0" w:color="auto"/>
                <w:bottom w:val="none" w:sz="0" w:space="0" w:color="auto"/>
                <w:right w:val="none" w:sz="0" w:space="0" w:color="auto"/>
              </w:divBdr>
              <w:divsChild>
                <w:div w:id="1668245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0153789">
      <w:bodyDiv w:val="1"/>
      <w:marLeft w:val="0"/>
      <w:marRight w:val="0"/>
      <w:marTop w:val="0"/>
      <w:marBottom w:val="0"/>
      <w:divBdr>
        <w:top w:val="none" w:sz="0" w:space="0" w:color="auto"/>
        <w:left w:val="none" w:sz="0" w:space="0" w:color="auto"/>
        <w:bottom w:val="none" w:sz="0" w:space="0" w:color="auto"/>
        <w:right w:val="none" w:sz="0" w:space="0" w:color="auto"/>
      </w:divBdr>
      <w:divsChild>
        <w:div w:id="1056782628">
          <w:marLeft w:val="0"/>
          <w:marRight w:val="0"/>
          <w:marTop w:val="0"/>
          <w:marBottom w:val="0"/>
          <w:divBdr>
            <w:top w:val="none" w:sz="0" w:space="0" w:color="auto"/>
            <w:left w:val="none" w:sz="0" w:space="0" w:color="auto"/>
            <w:bottom w:val="none" w:sz="0" w:space="0" w:color="auto"/>
            <w:right w:val="none" w:sz="0" w:space="0" w:color="auto"/>
          </w:divBdr>
          <w:divsChild>
            <w:div w:id="334068503">
              <w:marLeft w:val="0"/>
              <w:marRight w:val="0"/>
              <w:marTop w:val="0"/>
              <w:marBottom w:val="0"/>
              <w:divBdr>
                <w:top w:val="none" w:sz="0" w:space="0" w:color="auto"/>
                <w:left w:val="none" w:sz="0" w:space="0" w:color="auto"/>
                <w:bottom w:val="none" w:sz="0" w:space="0" w:color="auto"/>
                <w:right w:val="none" w:sz="0" w:space="0" w:color="auto"/>
              </w:divBdr>
              <w:divsChild>
                <w:div w:id="1191450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196154">
      <w:bodyDiv w:val="1"/>
      <w:marLeft w:val="0"/>
      <w:marRight w:val="0"/>
      <w:marTop w:val="0"/>
      <w:marBottom w:val="0"/>
      <w:divBdr>
        <w:top w:val="none" w:sz="0" w:space="0" w:color="auto"/>
        <w:left w:val="none" w:sz="0" w:space="0" w:color="auto"/>
        <w:bottom w:val="none" w:sz="0" w:space="0" w:color="auto"/>
        <w:right w:val="none" w:sz="0" w:space="0" w:color="auto"/>
      </w:divBdr>
      <w:divsChild>
        <w:div w:id="990063530">
          <w:marLeft w:val="0"/>
          <w:marRight w:val="0"/>
          <w:marTop w:val="0"/>
          <w:marBottom w:val="0"/>
          <w:divBdr>
            <w:top w:val="none" w:sz="0" w:space="0" w:color="auto"/>
            <w:left w:val="none" w:sz="0" w:space="0" w:color="auto"/>
            <w:bottom w:val="none" w:sz="0" w:space="0" w:color="auto"/>
            <w:right w:val="none" w:sz="0" w:space="0" w:color="auto"/>
          </w:divBdr>
          <w:divsChild>
            <w:div w:id="1402367842">
              <w:marLeft w:val="0"/>
              <w:marRight w:val="0"/>
              <w:marTop w:val="0"/>
              <w:marBottom w:val="0"/>
              <w:divBdr>
                <w:top w:val="none" w:sz="0" w:space="0" w:color="auto"/>
                <w:left w:val="none" w:sz="0" w:space="0" w:color="auto"/>
                <w:bottom w:val="none" w:sz="0" w:space="0" w:color="auto"/>
                <w:right w:val="none" w:sz="0" w:space="0" w:color="auto"/>
              </w:divBdr>
              <w:divsChild>
                <w:div w:id="1312757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0785339">
      <w:bodyDiv w:val="1"/>
      <w:marLeft w:val="0"/>
      <w:marRight w:val="0"/>
      <w:marTop w:val="0"/>
      <w:marBottom w:val="0"/>
      <w:divBdr>
        <w:top w:val="none" w:sz="0" w:space="0" w:color="auto"/>
        <w:left w:val="none" w:sz="0" w:space="0" w:color="auto"/>
        <w:bottom w:val="none" w:sz="0" w:space="0" w:color="auto"/>
        <w:right w:val="none" w:sz="0" w:space="0" w:color="auto"/>
      </w:divBdr>
      <w:divsChild>
        <w:div w:id="386539320">
          <w:marLeft w:val="0"/>
          <w:marRight w:val="0"/>
          <w:marTop w:val="0"/>
          <w:marBottom w:val="0"/>
          <w:divBdr>
            <w:top w:val="none" w:sz="0" w:space="0" w:color="auto"/>
            <w:left w:val="none" w:sz="0" w:space="0" w:color="auto"/>
            <w:bottom w:val="none" w:sz="0" w:space="0" w:color="auto"/>
            <w:right w:val="none" w:sz="0" w:space="0" w:color="auto"/>
          </w:divBdr>
          <w:divsChild>
            <w:div w:id="1999841827">
              <w:marLeft w:val="0"/>
              <w:marRight w:val="0"/>
              <w:marTop w:val="0"/>
              <w:marBottom w:val="0"/>
              <w:divBdr>
                <w:top w:val="none" w:sz="0" w:space="0" w:color="auto"/>
                <w:left w:val="none" w:sz="0" w:space="0" w:color="auto"/>
                <w:bottom w:val="none" w:sz="0" w:space="0" w:color="auto"/>
                <w:right w:val="none" w:sz="0" w:space="0" w:color="auto"/>
              </w:divBdr>
              <w:divsChild>
                <w:div w:id="21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7408628">
      <w:bodyDiv w:val="1"/>
      <w:marLeft w:val="0"/>
      <w:marRight w:val="0"/>
      <w:marTop w:val="0"/>
      <w:marBottom w:val="0"/>
      <w:divBdr>
        <w:top w:val="none" w:sz="0" w:space="0" w:color="auto"/>
        <w:left w:val="none" w:sz="0" w:space="0" w:color="auto"/>
        <w:bottom w:val="none" w:sz="0" w:space="0" w:color="auto"/>
        <w:right w:val="none" w:sz="0" w:space="0" w:color="auto"/>
      </w:divBdr>
      <w:divsChild>
        <w:div w:id="1906598807">
          <w:marLeft w:val="0"/>
          <w:marRight w:val="0"/>
          <w:marTop w:val="0"/>
          <w:marBottom w:val="0"/>
          <w:divBdr>
            <w:top w:val="none" w:sz="0" w:space="0" w:color="auto"/>
            <w:left w:val="none" w:sz="0" w:space="0" w:color="auto"/>
            <w:bottom w:val="none" w:sz="0" w:space="0" w:color="auto"/>
            <w:right w:val="none" w:sz="0" w:space="0" w:color="auto"/>
          </w:divBdr>
          <w:divsChild>
            <w:div w:id="2020809870">
              <w:marLeft w:val="0"/>
              <w:marRight w:val="0"/>
              <w:marTop w:val="0"/>
              <w:marBottom w:val="0"/>
              <w:divBdr>
                <w:top w:val="none" w:sz="0" w:space="0" w:color="auto"/>
                <w:left w:val="none" w:sz="0" w:space="0" w:color="auto"/>
                <w:bottom w:val="none" w:sz="0" w:space="0" w:color="auto"/>
                <w:right w:val="none" w:sz="0" w:space="0" w:color="auto"/>
              </w:divBdr>
              <w:divsChild>
                <w:div w:id="1876116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768442">
      <w:bodyDiv w:val="1"/>
      <w:marLeft w:val="0"/>
      <w:marRight w:val="0"/>
      <w:marTop w:val="0"/>
      <w:marBottom w:val="0"/>
      <w:divBdr>
        <w:top w:val="none" w:sz="0" w:space="0" w:color="auto"/>
        <w:left w:val="none" w:sz="0" w:space="0" w:color="auto"/>
        <w:bottom w:val="none" w:sz="0" w:space="0" w:color="auto"/>
        <w:right w:val="none" w:sz="0" w:space="0" w:color="auto"/>
      </w:divBdr>
      <w:divsChild>
        <w:div w:id="601912373">
          <w:marLeft w:val="0"/>
          <w:marRight w:val="0"/>
          <w:marTop w:val="0"/>
          <w:marBottom w:val="0"/>
          <w:divBdr>
            <w:top w:val="none" w:sz="0" w:space="0" w:color="auto"/>
            <w:left w:val="none" w:sz="0" w:space="0" w:color="auto"/>
            <w:bottom w:val="none" w:sz="0" w:space="0" w:color="auto"/>
            <w:right w:val="none" w:sz="0" w:space="0" w:color="auto"/>
          </w:divBdr>
          <w:divsChild>
            <w:div w:id="1968077223">
              <w:marLeft w:val="0"/>
              <w:marRight w:val="0"/>
              <w:marTop w:val="0"/>
              <w:marBottom w:val="0"/>
              <w:divBdr>
                <w:top w:val="none" w:sz="0" w:space="0" w:color="auto"/>
                <w:left w:val="none" w:sz="0" w:space="0" w:color="auto"/>
                <w:bottom w:val="none" w:sz="0" w:space="0" w:color="auto"/>
                <w:right w:val="none" w:sz="0" w:space="0" w:color="auto"/>
              </w:divBdr>
              <w:divsChild>
                <w:div w:id="773983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052113">
      <w:bodyDiv w:val="1"/>
      <w:marLeft w:val="0"/>
      <w:marRight w:val="0"/>
      <w:marTop w:val="0"/>
      <w:marBottom w:val="0"/>
      <w:divBdr>
        <w:top w:val="none" w:sz="0" w:space="0" w:color="auto"/>
        <w:left w:val="none" w:sz="0" w:space="0" w:color="auto"/>
        <w:bottom w:val="none" w:sz="0" w:space="0" w:color="auto"/>
        <w:right w:val="none" w:sz="0" w:space="0" w:color="auto"/>
      </w:divBdr>
      <w:divsChild>
        <w:div w:id="884173750">
          <w:marLeft w:val="0"/>
          <w:marRight w:val="0"/>
          <w:marTop w:val="0"/>
          <w:marBottom w:val="0"/>
          <w:divBdr>
            <w:top w:val="none" w:sz="0" w:space="0" w:color="auto"/>
            <w:left w:val="none" w:sz="0" w:space="0" w:color="auto"/>
            <w:bottom w:val="none" w:sz="0" w:space="0" w:color="auto"/>
            <w:right w:val="none" w:sz="0" w:space="0" w:color="auto"/>
          </w:divBdr>
          <w:divsChild>
            <w:div w:id="1248877943">
              <w:marLeft w:val="0"/>
              <w:marRight w:val="0"/>
              <w:marTop w:val="0"/>
              <w:marBottom w:val="0"/>
              <w:divBdr>
                <w:top w:val="none" w:sz="0" w:space="0" w:color="auto"/>
                <w:left w:val="none" w:sz="0" w:space="0" w:color="auto"/>
                <w:bottom w:val="none" w:sz="0" w:space="0" w:color="auto"/>
                <w:right w:val="none" w:sz="0" w:space="0" w:color="auto"/>
              </w:divBdr>
              <w:divsChild>
                <w:div w:id="1299644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784331">
      <w:bodyDiv w:val="1"/>
      <w:marLeft w:val="0"/>
      <w:marRight w:val="0"/>
      <w:marTop w:val="0"/>
      <w:marBottom w:val="0"/>
      <w:divBdr>
        <w:top w:val="none" w:sz="0" w:space="0" w:color="auto"/>
        <w:left w:val="none" w:sz="0" w:space="0" w:color="auto"/>
        <w:bottom w:val="none" w:sz="0" w:space="0" w:color="auto"/>
        <w:right w:val="none" w:sz="0" w:space="0" w:color="auto"/>
      </w:divBdr>
      <w:divsChild>
        <w:div w:id="1618364456">
          <w:marLeft w:val="0"/>
          <w:marRight w:val="0"/>
          <w:marTop w:val="0"/>
          <w:marBottom w:val="0"/>
          <w:divBdr>
            <w:top w:val="none" w:sz="0" w:space="0" w:color="auto"/>
            <w:left w:val="none" w:sz="0" w:space="0" w:color="auto"/>
            <w:bottom w:val="none" w:sz="0" w:space="0" w:color="auto"/>
            <w:right w:val="none" w:sz="0" w:space="0" w:color="auto"/>
          </w:divBdr>
          <w:divsChild>
            <w:div w:id="1019548115">
              <w:marLeft w:val="0"/>
              <w:marRight w:val="0"/>
              <w:marTop w:val="0"/>
              <w:marBottom w:val="0"/>
              <w:divBdr>
                <w:top w:val="none" w:sz="0" w:space="0" w:color="auto"/>
                <w:left w:val="none" w:sz="0" w:space="0" w:color="auto"/>
                <w:bottom w:val="none" w:sz="0" w:space="0" w:color="auto"/>
                <w:right w:val="none" w:sz="0" w:space="0" w:color="auto"/>
              </w:divBdr>
              <w:divsChild>
                <w:div w:id="1155025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708174">
      <w:bodyDiv w:val="1"/>
      <w:marLeft w:val="0"/>
      <w:marRight w:val="0"/>
      <w:marTop w:val="0"/>
      <w:marBottom w:val="0"/>
      <w:divBdr>
        <w:top w:val="none" w:sz="0" w:space="0" w:color="auto"/>
        <w:left w:val="none" w:sz="0" w:space="0" w:color="auto"/>
        <w:bottom w:val="none" w:sz="0" w:space="0" w:color="auto"/>
        <w:right w:val="none" w:sz="0" w:space="0" w:color="auto"/>
      </w:divBdr>
      <w:divsChild>
        <w:div w:id="723213884">
          <w:marLeft w:val="0"/>
          <w:marRight w:val="0"/>
          <w:marTop w:val="0"/>
          <w:marBottom w:val="0"/>
          <w:divBdr>
            <w:top w:val="none" w:sz="0" w:space="0" w:color="auto"/>
            <w:left w:val="none" w:sz="0" w:space="0" w:color="auto"/>
            <w:bottom w:val="none" w:sz="0" w:space="0" w:color="auto"/>
            <w:right w:val="none" w:sz="0" w:space="0" w:color="auto"/>
          </w:divBdr>
          <w:divsChild>
            <w:div w:id="1634477430">
              <w:marLeft w:val="0"/>
              <w:marRight w:val="0"/>
              <w:marTop w:val="0"/>
              <w:marBottom w:val="0"/>
              <w:divBdr>
                <w:top w:val="none" w:sz="0" w:space="0" w:color="auto"/>
                <w:left w:val="none" w:sz="0" w:space="0" w:color="auto"/>
                <w:bottom w:val="none" w:sz="0" w:space="0" w:color="auto"/>
                <w:right w:val="none" w:sz="0" w:space="0" w:color="auto"/>
              </w:divBdr>
              <w:divsChild>
                <w:div w:id="191576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1538646">
      <w:bodyDiv w:val="1"/>
      <w:marLeft w:val="0"/>
      <w:marRight w:val="0"/>
      <w:marTop w:val="0"/>
      <w:marBottom w:val="0"/>
      <w:divBdr>
        <w:top w:val="none" w:sz="0" w:space="0" w:color="auto"/>
        <w:left w:val="none" w:sz="0" w:space="0" w:color="auto"/>
        <w:bottom w:val="none" w:sz="0" w:space="0" w:color="auto"/>
        <w:right w:val="none" w:sz="0" w:space="0" w:color="auto"/>
      </w:divBdr>
      <w:divsChild>
        <w:div w:id="1690063276">
          <w:marLeft w:val="0"/>
          <w:marRight w:val="0"/>
          <w:marTop w:val="0"/>
          <w:marBottom w:val="0"/>
          <w:divBdr>
            <w:top w:val="none" w:sz="0" w:space="0" w:color="auto"/>
            <w:left w:val="none" w:sz="0" w:space="0" w:color="auto"/>
            <w:bottom w:val="none" w:sz="0" w:space="0" w:color="auto"/>
            <w:right w:val="none" w:sz="0" w:space="0" w:color="auto"/>
          </w:divBdr>
          <w:divsChild>
            <w:div w:id="1560356886">
              <w:marLeft w:val="0"/>
              <w:marRight w:val="0"/>
              <w:marTop w:val="0"/>
              <w:marBottom w:val="0"/>
              <w:divBdr>
                <w:top w:val="none" w:sz="0" w:space="0" w:color="auto"/>
                <w:left w:val="none" w:sz="0" w:space="0" w:color="auto"/>
                <w:bottom w:val="none" w:sz="0" w:space="0" w:color="auto"/>
                <w:right w:val="none" w:sz="0" w:space="0" w:color="auto"/>
              </w:divBdr>
              <w:divsChild>
                <w:div w:id="87773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2309298">
      <w:bodyDiv w:val="1"/>
      <w:marLeft w:val="0"/>
      <w:marRight w:val="0"/>
      <w:marTop w:val="0"/>
      <w:marBottom w:val="0"/>
      <w:divBdr>
        <w:top w:val="none" w:sz="0" w:space="0" w:color="auto"/>
        <w:left w:val="none" w:sz="0" w:space="0" w:color="auto"/>
        <w:bottom w:val="none" w:sz="0" w:space="0" w:color="auto"/>
        <w:right w:val="none" w:sz="0" w:space="0" w:color="auto"/>
      </w:divBdr>
      <w:divsChild>
        <w:div w:id="1510220958">
          <w:marLeft w:val="0"/>
          <w:marRight w:val="0"/>
          <w:marTop w:val="0"/>
          <w:marBottom w:val="0"/>
          <w:divBdr>
            <w:top w:val="none" w:sz="0" w:space="0" w:color="auto"/>
            <w:left w:val="none" w:sz="0" w:space="0" w:color="auto"/>
            <w:bottom w:val="none" w:sz="0" w:space="0" w:color="auto"/>
            <w:right w:val="none" w:sz="0" w:space="0" w:color="auto"/>
          </w:divBdr>
          <w:divsChild>
            <w:div w:id="343167027">
              <w:marLeft w:val="0"/>
              <w:marRight w:val="0"/>
              <w:marTop w:val="0"/>
              <w:marBottom w:val="0"/>
              <w:divBdr>
                <w:top w:val="none" w:sz="0" w:space="0" w:color="auto"/>
                <w:left w:val="none" w:sz="0" w:space="0" w:color="auto"/>
                <w:bottom w:val="none" w:sz="0" w:space="0" w:color="auto"/>
                <w:right w:val="none" w:sz="0" w:space="0" w:color="auto"/>
              </w:divBdr>
              <w:divsChild>
                <w:div w:id="1091194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966688">
      <w:bodyDiv w:val="1"/>
      <w:marLeft w:val="0"/>
      <w:marRight w:val="0"/>
      <w:marTop w:val="0"/>
      <w:marBottom w:val="0"/>
      <w:divBdr>
        <w:top w:val="none" w:sz="0" w:space="0" w:color="auto"/>
        <w:left w:val="none" w:sz="0" w:space="0" w:color="auto"/>
        <w:bottom w:val="none" w:sz="0" w:space="0" w:color="auto"/>
        <w:right w:val="none" w:sz="0" w:space="0" w:color="auto"/>
      </w:divBdr>
      <w:divsChild>
        <w:div w:id="605040465">
          <w:marLeft w:val="0"/>
          <w:marRight w:val="0"/>
          <w:marTop w:val="0"/>
          <w:marBottom w:val="0"/>
          <w:divBdr>
            <w:top w:val="none" w:sz="0" w:space="0" w:color="auto"/>
            <w:left w:val="none" w:sz="0" w:space="0" w:color="auto"/>
            <w:bottom w:val="none" w:sz="0" w:space="0" w:color="auto"/>
            <w:right w:val="none" w:sz="0" w:space="0" w:color="auto"/>
          </w:divBdr>
          <w:divsChild>
            <w:div w:id="770587466">
              <w:marLeft w:val="0"/>
              <w:marRight w:val="0"/>
              <w:marTop w:val="0"/>
              <w:marBottom w:val="0"/>
              <w:divBdr>
                <w:top w:val="none" w:sz="0" w:space="0" w:color="auto"/>
                <w:left w:val="none" w:sz="0" w:space="0" w:color="auto"/>
                <w:bottom w:val="none" w:sz="0" w:space="0" w:color="auto"/>
                <w:right w:val="none" w:sz="0" w:space="0" w:color="auto"/>
              </w:divBdr>
              <w:divsChild>
                <w:div w:id="408816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0778610">
      <w:bodyDiv w:val="1"/>
      <w:marLeft w:val="0"/>
      <w:marRight w:val="0"/>
      <w:marTop w:val="0"/>
      <w:marBottom w:val="0"/>
      <w:divBdr>
        <w:top w:val="none" w:sz="0" w:space="0" w:color="auto"/>
        <w:left w:val="none" w:sz="0" w:space="0" w:color="auto"/>
        <w:bottom w:val="none" w:sz="0" w:space="0" w:color="auto"/>
        <w:right w:val="none" w:sz="0" w:space="0" w:color="auto"/>
      </w:divBdr>
      <w:divsChild>
        <w:div w:id="1834375770">
          <w:marLeft w:val="0"/>
          <w:marRight w:val="0"/>
          <w:marTop w:val="0"/>
          <w:marBottom w:val="0"/>
          <w:divBdr>
            <w:top w:val="none" w:sz="0" w:space="0" w:color="auto"/>
            <w:left w:val="none" w:sz="0" w:space="0" w:color="auto"/>
            <w:bottom w:val="none" w:sz="0" w:space="0" w:color="auto"/>
            <w:right w:val="none" w:sz="0" w:space="0" w:color="auto"/>
          </w:divBdr>
          <w:divsChild>
            <w:div w:id="1030885430">
              <w:marLeft w:val="0"/>
              <w:marRight w:val="0"/>
              <w:marTop w:val="0"/>
              <w:marBottom w:val="0"/>
              <w:divBdr>
                <w:top w:val="none" w:sz="0" w:space="0" w:color="auto"/>
                <w:left w:val="none" w:sz="0" w:space="0" w:color="auto"/>
                <w:bottom w:val="none" w:sz="0" w:space="0" w:color="auto"/>
                <w:right w:val="none" w:sz="0" w:space="0" w:color="auto"/>
              </w:divBdr>
              <w:divsChild>
                <w:div w:id="2067952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9293687">
      <w:bodyDiv w:val="1"/>
      <w:marLeft w:val="0"/>
      <w:marRight w:val="0"/>
      <w:marTop w:val="0"/>
      <w:marBottom w:val="0"/>
      <w:divBdr>
        <w:top w:val="none" w:sz="0" w:space="0" w:color="auto"/>
        <w:left w:val="none" w:sz="0" w:space="0" w:color="auto"/>
        <w:bottom w:val="none" w:sz="0" w:space="0" w:color="auto"/>
        <w:right w:val="none" w:sz="0" w:space="0" w:color="auto"/>
      </w:divBdr>
      <w:divsChild>
        <w:div w:id="738946281">
          <w:marLeft w:val="0"/>
          <w:marRight w:val="0"/>
          <w:marTop w:val="0"/>
          <w:marBottom w:val="0"/>
          <w:divBdr>
            <w:top w:val="none" w:sz="0" w:space="0" w:color="auto"/>
            <w:left w:val="none" w:sz="0" w:space="0" w:color="auto"/>
            <w:bottom w:val="none" w:sz="0" w:space="0" w:color="auto"/>
            <w:right w:val="none" w:sz="0" w:space="0" w:color="auto"/>
          </w:divBdr>
          <w:divsChild>
            <w:div w:id="618923823">
              <w:marLeft w:val="0"/>
              <w:marRight w:val="0"/>
              <w:marTop w:val="0"/>
              <w:marBottom w:val="0"/>
              <w:divBdr>
                <w:top w:val="none" w:sz="0" w:space="0" w:color="auto"/>
                <w:left w:val="none" w:sz="0" w:space="0" w:color="auto"/>
                <w:bottom w:val="none" w:sz="0" w:space="0" w:color="auto"/>
                <w:right w:val="none" w:sz="0" w:space="0" w:color="auto"/>
              </w:divBdr>
              <w:divsChild>
                <w:div w:id="853542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2838647">
      <w:bodyDiv w:val="1"/>
      <w:marLeft w:val="0"/>
      <w:marRight w:val="0"/>
      <w:marTop w:val="0"/>
      <w:marBottom w:val="0"/>
      <w:divBdr>
        <w:top w:val="none" w:sz="0" w:space="0" w:color="auto"/>
        <w:left w:val="none" w:sz="0" w:space="0" w:color="auto"/>
        <w:bottom w:val="none" w:sz="0" w:space="0" w:color="auto"/>
        <w:right w:val="none" w:sz="0" w:space="0" w:color="auto"/>
      </w:divBdr>
      <w:divsChild>
        <w:div w:id="792749785">
          <w:marLeft w:val="0"/>
          <w:marRight w:val="0"/>
          <w:marTop w:val="0"/>
          <w:marBottom w:val="0"/>
          <w:divBdr>
            <w:top w:val="none" w:sz="0" w:space="0" w:color="auto"/>
            <w:left w:val="none" w:sz="0" w:space="0" w:color="auto"/>
            <w:bottom w:val="none" w:sz="0" w:space="0" w:color="auto"/>
            <w:right w:val="none" w:sz="0" w:space="0" w:color="auto"/>
          </w:divBdr>
          <w:divsChild>
            <w:div w:id="1811633503">
              <w:marLeft w:val="0"/>
              <w:marRight w:val="0"/>
              <w:marTop w:val="0"/>
              <w:marBottom w:val="0"/>
              <w:divBdr>
                <w:top w:val="none" w:sz="0" w:space="0" w:color="auto"/>
                <w:left w:val="none" w:sz="0" w:space="0" w:color="auto"/>
                <w:bottom w:val="none" w:sz="0" w:space="0" w:color="auto"/>
                <w:right w:val="none" w:sz="0" w:space="0" w:color="auto"/>
              </w:divBdr>
              <w:divsChild>
                <w:div w:id="209729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2918205">
      <w:bodyDiv w:val="1"/>
      <w:marLeft w:val="0"/>
      <w:marRight w:val="0"/>
      <w:marTop w:val="0"/>
      <w:marBottom w:val="0"/>
      <w:divBdr>
        <w:top w:val="none" w:sz="0" w:space="0" w:color="auto"/>
        <w:left w:val="none" w:sz="0" w:space="0" w:color="auto"/>
        <w:bottom w:val="none" w:sz="0" w:space="0" w:color="auto"/>
        <w:right w:val="none" w:sz="0" w:space="0" w:color="auto"/>
      </w:divBdr>
      <w:divsChild>
        <w:div w:id="1972831581">
          <w:marLeft w:val="0"/>
          <w:marRight w:val="0"/>
          <w:marTop w:val="0"/>
          <w:marBottom w:val="0"/>
          <w:divBdr>
            <w:top w:val="none" w:sz="0" w:space="0" w:color="auto"/>
            <w:left w:val="none" w:sz="0" w:space="0" w:color="auto"/>
            <w:bottom w:val="none" w:sz="0" w:space="0" w:color="auto"/>
            <w:right w:val="none" w:sz="0" w:space="0" w:color="auto"/>
          </w:divBdr>
          <w:divsChild>
            <w:div w:id="281806401">
              <w:marLeft w:val="0"/>
              <w:marRight w:val="0"/>
              <w:marTop w:val="0"/>
              <w:marBottom w:val="0"/>
              <w:divBdr>
                <w:top w:val="none" w:sz="0" w:space="0" w:color="auto"/>
                <w:left w:val="none" w:sz="0" w:space="0" w:color="auto"/>
                <w:bottom w:val="none" w:sz="0" w:space="0" w:color="auto"/>
                <w:right w:val="none" w:sz="0" w:space="0" w:color="auto"/>
              </w:divBdr>
              <w:divsChild>
                <w:div w:id="875970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5220722">
      <w:bodyDiv w:val="1"/>
      <w:marLeft w:val="0"/>
      <w:marRight w:val="0"/>
      <w:marTop w:val="0"/>
      <w:marBottom w:val="0"/>
      <w:divBdr>
        <w:top w:val="none" w:sz="0" w:space="0" w:color="auto"/>
        <w:left w:val="none" w:sz="0" w:space="0" w:color="auto"/>
        <w:bottom w:val="none" w:sz="0" w:space="0" w:color="auto"/>
        <w:right w:val="none" w:sz="0" w:space="0" w:color="auto"/>
      </w:divBdr>
      <w:divsChild>
        <w:div w:id="990014246">
          <w:marLeft w:val="0"/>
          <w:marRight w:val="0"/>
          <w:marTop w:val="0"/>
          <w:marBottom w:val="0"/>
          <w:divBdr>
            <w:top w:val="none" w:sz="0" w:space="0" w:color="auto"/>
            <w:left w:val="none" w:sz="0" w:space="0" w:color="auto"/>
            <w:bottom w:val="none" w:sz="0" w:space="0" w:color="auto"/>
            <w:right w:val="none" w:sz="0" w:space="0" w:color="auto"/>
          </w:divBdr>
          <w:divsChild>
            <w:div w:id="1744644380">
              <w:marLeft w:val="0"/>
              <w:marRight w:val="0"/>
              <w:marTop w:val="0"/>
              <w:marBottom w:val="0"/>
              <w:divBdr>
                <w:top w:val="none" w:sz="0" w:space="0" w:color="auto"/>
                <w:left w:val="none" w:sz="0" w:space="0" w:color="auto"/>
                <w:bottom w:val="none" w:sz="0" w:space="0" w:color="auto"/>
                <w:right w:val="none" w:sz="0" w:space="0" w:color="auto"/>
              </w:divBdr>
              <w:divsChild>
                <w:div w:id="1293554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6111315">
      <w:bodyDiv w:val="1"/>
      <w:marLeft w:val="0"/>
      <w:marRight w:val="0"/>
      <w:marTop w:val="0"/>
      <w:marBottom w:val="0"/>
      <w:divBdr>
        <w:top w:val="none" w:sz="0" w:space="0" w:color="auto"/>
        <w:left w:val="none" w:sz="0" w:space="0" w:color="auto"/>
        <w:bottom w:val="none" w:sz="0" w:space="0" w:color="auto"/>
        <w:right w:val="none" w:sz="0" w:space="0" w:color="auto"/>
      </w:divBdr>
      <w:divsChild>
        <w:div w:id="1433545776">
          <w:marLeft w:val="0"/>
          <w:marRight w:val="0"/>
          <w:marTop w:val="0"/>
          <w:marBottom w:val="0"/>
          <w:divBdr>
            <w:top w:val="none" w:sz="0" w:space="0" w:color="auto"/>
            <w:left w:val="none" w:sz="0" w:space="0" w:color="auto"/>
            <w:bottom w:val="none" w:sz="0" w:space="0" w:color="auto"/>
            <w:right w:val="none" w:sz="0" w:space="0" w:color="auto"/>
          </w:divBdr>
          <w:divsChild>
            <w:div w:id="111049091">
              <w:marLeft w:val="0"/>
              <w:marRight w:val="0"/>
              <w:marTop w:val="0"/>
              <w:marBottom w:val="0"/>
              <w:divBdr>
                <w:top w:val="none" w:sz="0" w:space="0" w:color="auto"/>
                <w:left w:val="none" w:sz="0" w:space="0" w:color="auto"/>
                <w:bottom w:val="none" w:sz="0" w:space="0" w:color="auto"/>
                <w:right w:val="none" w:sz="0" w:space="0" w:color="auto"/>
              </w:divBdr>
              <w:divsChild>
                <w:div w:id="91824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7158525">
      <w:bodyDiv w:val="1"/>
      <w:marLeft w:val="0"/>
      <w:marRight w:val="0"/>
      <w:marTop w:val="0"/>
      <w:marBottom w:val="0"/>
      <w:divBdr>
        <w:top w:val="none" w:sz="0" w:space="0" w:color="auto"/>
        <w:left w:val="none" w:sz="0" w:space="0" w:color="auto"/>
        <w:bottom w:val="none" w:sz="0" w:space="0" w:color="auto"/>
        <w:right w:val="none" w:sz="0" w:space="0" w:color="auto"/>
      </w:divBdr>
      <w:divsChild>
        <w:div w:id="381950679">
          <w:marLeft w:val="0"/>
          <w:marRight w:val="0"/>
          <w:marTop w:val="0"/>
          <w:marBottom w:val="0"/>
          <w:divBdr>
            <w:top w:val="none" w:sz="0" w:space="0" w:color="auto"/>
            <w:left w:val="none" w:sz="0" w:space="0" w:color="auto"/>
            <w:bottom w:val="none" w:sz="0" w:space="0" w:color="auto"/>
            <w:right w:val="none" w:sz="0" w:space="0" w:color="auto"/>
          </w:divBdr>
          <w:divsChild>
            <w:div w:id="1765610121">
              <w:marLeft w:val="0"/>
              <w:marRight w:val="0"/>
              <w:marTop w:val="0"/>
              <w:marBottom w:val="0"/>
              <w:divBdr>
                <w:top w:val="none" w:sz="0" w:space="0" w:color="auto"/>
                <w:left w:val="none" w:sz="0" w:space="0" w:color="auto"/>
                <w:bottom w:val="none" w:sz="0" w:space="0" w:color="auto"/>
                <w:right w:val="none" w:sz="0" w:space="0" w:color="auto"/>
              </w:divBdr>
              <w:divsChild>
                <w:div w:id="262955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465063">
      <w:bodyDiv w:val="1"/>
      <w:marLeft w:val="0"/>
      <w:marRight w:val="0"/>
      <w:marTop w:val="0"/>
      <w:marBottom w:val="0"/>
      <w:divBdr>
        <w:top w:val="none" w:sz="0" w:space="0" w:color="auto"/>
        <w:left w:val="none" w:sz="0" w:space="0" w:color="auto"/>
        <w:bottom w:val="none" w:sz="0" w:space="0" w:color="auto"/>
        <w:right w:val="none" w:sz="0" w:space="0" w:color="auto"/>
      </w:divBdr>
    </w:div>
    <w:div w:id="1186940054">
      <w:bodyDiv w:val="1"/>
      <w:marLeft w:val="0"/>
      <w:marRight w:val="0"/>
      <w:marTop w:val="0"/>
      <w:marBottom w:val="0"/>
      <w:divBdr>
        <w:top w:val="none" w:sz="0" w:space="0" w:color="auto"/>
        <w:left w:val="none" w:sz="0" w:space="0" w:color="auto"/>
        <w:bottom w:val="none" w:sz="0" w:space="0" w:color="auto"/>
        <w:right w:val="none" w:sz="0" w:space="0" w:color="auto"/>
      </w:divBdr>
      <w:divsChild>
        <w:div w:id="968244910">
          <w:marLeft w:val="0"/>
          <w:marRight w:val="0"/>
          <w:marTop w:val="0"/>
          <w:marBottom w:val="0"/>
          <w:divBdr>
            <w:top w:val="none" w:sz="0" w:space="0" w:color="auto"/>
            <w:left w:val="none" w:sz="0" w:space="0" w:color="auto"/>
            <w:bottom w:val="none" w:sz="0" w:space="0" w:color="auto"/>
            <w:right w:val="none" w:sz="0" w:space="0" w:color="auto"/>
          </w:divBdr>
          <w:divsChild>
            <w:div w:id="588583849">
              <w:marLeft w:val="0"/>
              <w:marRight w:val="0"/>
              <w:marTop w:val="0"/>
              <w:marBottom w:val="0"/>
              <w:divBdr>
                <w:top w:val="none" w:sz="0" w:space="0" w:color="auto"/>
                <w:left w:val="none" w:sz="0" w:space="0" w:color="auto"/>
                <w:bottom w:val="none" w:sz="0" w:space="0" w:color="auto"/>
                <w:right w:val="none" w:sz="0" w:space="0" w:color="auto"/>
              </w:divBdr>
              <w:divsChild>
                <w:div w:id="1980332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4659113">
      <w:bodyDiv w:val="1"/>
      <w:marLeft w:val="0"/>
      <w:marRight w:val="0"/>
      <w:marTop w:val="0"/>
      <w:marBottom w:val="0"/>
      <w:divBdr>
        <w:top w:val="none" w:sz="0" w:space="0" w:color="auto"/>
        <w:left w:val="none" w:sz="0" w:space="0" w:color="auto"/>
        <w:bottom w:val="none" w:sz="0" w:space="0" w:color="auto"/>
        <w:right w:val="none" w:sz="0" w:space="0" w:color="auto"/>
      </w:divBdr>
      <w:divsChild>
        <w:div w:id="810099456">
          <w:marLeft w:val="0"/>
          <w:marRight w:val="0"/>
          <w:marTop w:val="0"/>
          <w:marBottom w:val="0"/>
          <w:divBdr>
            <w:top w:val="none" w:sz="0" w:space="0" w:color="auto"/>
            <w:left w:val="none" w:sz="0" w:space="0" w:color="auto"/>
            <w:bottom w:val="none" w:sz="0" w:space="0" w:color="auto"/>
            <w:right w:val="none" w:sz="0" w:space="0" w:color="auto"/>
          </w:divBdr>
          <w:divsChild>
            <w:div w:id="1780492432">
              <w:marLeft w:val="0"/>
              <w:marRight w:val="0"/>
              <w:marTop w:val="0"/>
              <w:marBottom w:val="0"/>
              <w:divBdr>
                <w:top w:val="none" w:sz="0" w:space="0" w:color="auto"/>
                <w:left w:val="none" w:sz="0" w:space="0" w:color="auto"/>
                <w:bottom w:val="none" w:sz="0" w:space="0" w:color="auto"/>
                <w:right w:val="none" w:sz="0" w:space="0" w:color="auto"/>
              </w:divBdr>
              <w:divsChild>
                <w:div w:id="324406609">
                  <w:marLeft w:val="0"/>
                  <w:marRight w:val="0"/>
                  <w:marTop w:val="0"/>
                  <w:marBottom w:val="0"/>
                  <w:divBdr>
                    <w:top w:val="none" w:sz="0" w:space="0" w:color="auto"/>
                    <w:left w:val="none" w:sz="0" w:space="0" w:color="auto"/>
                    <w:bottom w:val="none" w:sz="0" w:space="0" w:color="auto"/>
                    <w:right w:val="none" w:sz="0" w:space="0" w:color="auto"/>
                  </w:divBdr>
                  <w:divsChild>
                    <w:div w:id="1635260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6042821">
      <w:bodyDiv w:val="1"/>
      <w:marLeft w:val="0"/>
      <w:marRight w:val="0"/>
      <w:marTop w:val="0"/>
      <w:marBottom w:val="0"/>
      <w:divBdr>
        <w:top w:val="none" w:sz="0" w:space="0" w:color="auto"/>
        <w:left w:val="none" w:sz="0" w:space="0" w:color="auto"/>
        <w:bottom w:val="none" w:sz="0" w:space="0" w:color="auto"/>
        <w:right w:val="none" w:sz="0" w:space="0" w:color="auto"/>
      </w:divBdr>
      <w:divsChild>
        <w:div w:id="664211529">
          <w:marLeft w:val="0"/>
          <w:marRight w:val="0"/>
          <w:marTop w:val="0"/>
          <w:marBottom w:val="0"/>
          <w:divBdr>
            <w:top w:val="none" w:sz="0" w:space="0" w:color="auto"/>
            <w:left w:val="none" w:sz="0" w:space="0" w:color="auto"/>
            <w:bottom w:val="none" w:sz="0" w:space="0" w:color="auto"/>
            <w:right w:val="none" w:sz="0" w:space="0" w:color="auto"/>
          </w:divBdr>
          <w:divsChild>
            <w:div w:id="1167939331">
              <w:marLeft w:val="0"/>
              <w:marRight w:val="0"/>
              <w:marTop w:val="0"/>
              <w:marBottom w:val="0"/>
              <w:divBdr>
                <w:top w:val="none" w:sz="0" w:space="0" w:color="auto"/>
                <w:left w:val="none" w:sz="0" w:space="0" w:color="auto"/>
                <w:bottom w:val="none" w:sz="0" w:space="0" w:color="auto"/>
                <w:right w:val="none" w:sz="0" w:space="0" w:color="auto"/>
              </w:divBdr>
              <w:divsChild>
                <w:div w:id="471484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3516602">
      <w:bodyDiv w:val="1"/>
      <w:marLeft w:val="0"/>
      <w:marRight w:val="0"/>
      <w:marTop w:val="0"/>
      <w:marBottom w:val="0"/>
      <w:divBdr>
        <w:top w:val="none" w:sz="0" w:space="0" w:color="auto"/>
        <w:left w:val="none" w:sz="0" w:space="0" w:color="auto"/>
        <w:bottom w:val="none" w:sz="0" w:space="0" w:color="auto"/>
        <w:right w:val="none" w:sz="0" w:space="0" w:color="auto"/>
      </w:divBdr>
      <w:divsChild>
        <w:div w:id="143930610">
          <w:marLeft w:val="0"/>
          <w:marRight w:val="0"/>
          <w:marTop w:val="0"/>
          <w:marBottom w:val="0"/>
          <w:divBdr>
            <w:top w:val="none" w:sz="0" w:space="0" w:color="auto"/>
            <w:left w:val="none" w:sz="0" w:space="0" w:color="auto"/>
            <w:bottom w:val="none" w:sz="0" w:space="0" w:color="auto"/>
            <w:right w:val="none" w:sz="0" w:space="0" w:color="auto"/>
          </w:divBdr>
          <w:divsChild>
            <w:div w:id="1714231445">
              <w:marLeft w:val="0"/>
              <w:marRight w:val="0"/>
              <w:marTop w:val="0"/>
              <w:marBottom w:val="0"/>
              <w:divBdr>
                <w:top w:val="none" w:sz="0" w:space="0" w:color="auto"/>
                <w:left w:val="none" w:sz="0" w:space="0" w:color="auto"/>
                <w:bottom w:val="none" w:sz="0" w:space="0" w:color="auto"/>
                <w:right w:val="none" w:sz="0" w:space="0" w:color="auto"/>
              </w:divBdr>
              <w:divsChild>
                <w:div w:id="406194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2768206">
      <w:bodyDiv w:val="1"/>
      <w:marLeft w:val="0"/>
      <w:marRight w:val="0"/>
      <w:marTop w:val="0"/>
      <w:marBottom w:val="0"/>
      <w:divBdr>
        <w:top w:val="none" w:sz="0" w:space="0" w:color="auto"/>
        <w:left w:val="none" w:sz="0" w:space="0" w:color="auto"/>
        <w:bottom w:val="none" w:sz="0" w:space="0" w:color="auto"/>
        <w:right w:val="none" w:sz="0" w:space="0" w:color="auto"/>
      </w:divBdr>
      <w:divsChild>
        <w:div w:id="1252814594">
          <w:marLeft w:val="0"/>
          <w:marRight w:val="0"/>
          <w:marTop w:val="0"/>
          <w:marBottom w:val="0"/>
          <w:divBdr>
            <w:top w:val="none" w:sz="0" w:space="0" w:color="auto"/>
            <w:left w:val="none" w:sz="0" w:space="0" w:color="auto"/>
            <w:bottom w:val="none" w:sz="0" w:space="0" w:color="auto"/>
            <w:right w:val="none" w:sz="0" w:space="0" w:color="auto"/>
          </w:divBdr>
          <w:divsChild>
            <w:div w:id="1725832039">
              <w:marLeft w:val="0"/>
              <w:marRight w:val="0"/>
              <w:marTop w:val="0"/>
              <w:marBottom w:val="0"/>
              <w:divBdr>
                <w:top w:val="none" w:sz="0" w:space="0" w:color="auto"/>
                <w:left w:val="none" w:sz="0" w:space="0" w:color="auto"/>
                <w:bottom w:val="none" w:sz="0" w:space="0" w:color="auto"/>
                <w:right w:val="none" w:sz="0" w:space="0" w:color="auto"/>
              </w:divBdr>
              <w:divsChild>
                <w:div w:id="179124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3233258">
      <w:bodyDiv w:val="1"/>
      <w:marLeft w:val="0"/>
      <w:marRight w:val="0"/>
      <w:marTop w:val="0"/>
      <w:marBottom w:val="0"/>
      <w:divBdr>
        <w:top w:val="none" w:sz="0" w:space="0" w:color="auto"/>
        <w:left w:val="none" w:sz="0" w:space="0" w:color="auto"/>
        <w:bottom w:val="none" w:sz="0" w:space="0" w:color="auto"/>
        <w:right w:val="none" w:sz="0" w:space="0" w:color="auto"/>
      </w:divBdr>
      <w:divsChild>
        <w:div w:id="2002081396">
          <w:marLeft w:val="0"/>
          <w:marRight w:val="0"/>
          <w:marTop w:val="0"/>
          <w:marBottom w:val="0"/>
          <w:divBdr>
            <w:top w:val="none" w:sz="0" w:space="0" w:color="auto"/>
            <w:left w:val="none" w:sz="0" w:space="0" w:color="auto"/>
            <w:bottom w:val="none" w:sz="0" w:space="0" w:color="auto"/>
            <w:right w:val="none" w:sz="0" w:space="0" w:color="auto"/>
          </w:divBdr>
          <w:divsChild>
            <w:div w:id="456997511">
              <w:marLeft w:val="0"/>
              <w:marRight w:val="0"/>
              <w:marTop w:val="0"/>
              <w:marBottom w:val="0"/>
              <w:divBdr>
                <w:top w:val="none" w:sz="0" w:space="0" w:color="auto"/>
                <w:left w:val="none" w:sz="0" w:space="0" w:color="auto"/>
                <w:bottom w:val="none" w:sz="0" w:space="0" w:color="auto"/>
                <w:right w:val="none" w:sz="0" w:space="0" w:color="auto"/>
              </w:divBdr>
              <w:divsChild>
                <w:div w:id="222911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827492">
      <w:bodyDiv w:val="1"/>
      <w:marLeft w:val="0"/>
      <w:marRight w:val="0"/>
      <w:marTop w:val="0"/>
      <w:marBottom w:val="0"/>
      <w:divBdr>
        <w:top w:val="none" w:sz="0" w:space="0" w:color="auto"/>
        <w:left w:val="none" w:sz="0" w:space="0" w:color="auto"/>
        <w:bottom w:val="none" w:sz="0" w:space="0" w:color="auto"/>
        <w:right w:val="none" w:sz="0" w:space="0" w:color="auto"/>
      </w:divBdr>
    </w:div>
    <w:div w:id="1221018959">
      <w:bodyDiv w:val="1"/>
      <w:marLeft w:val="0"/>
      <w:marRight w:val="0"/>
      <w:marTop w:val="0"/>
      <w:marBottom w:val="0"/>
      <w:divBdr>
        <w:top w:val="none" w:sz="0" w:space="0" w:color="auto"/>
        <w:left w:val="none" w:sz="0" w:space="0" w:color="auto"/>
        <w:bottom w:val="none" w:sz="0" w:space="0" w:color="auto"/>
        <w:right w:val="none" w:sz="0" w:space="0" w:color="auto"/>
      </w:divBdr>
      <w:divsChild>
        <w:div w:id="1361855074">
          <w:marLeft w:val="0"/>
          <w:marRight w:val="0"/>
          <w:marTop w:val="0"/>
          <w:marBottom w:val="0"/>
          <w:divBdr>
            <w:top w:val="none" w:sz="0" w:space="0" w:color="auto"/>
            <w:left w:val="none" w:sz="0" w:space="0" w:color="auto"/>
            <w:bottom w:val="none" w:sz="0" w:space="0" w:color="auto"/>
            <w:right w:val="none" w:sz="0" w:space="0" w:color="auto"/>
          </w:divBdr>
          <w:divsChild>
            <w:div w:id="292296644">
              <w:marLeft w:val="0"/>
              <w:marRight w:val="0"/>
              <w:marTop w:val="0"/>
              <w:marBottom w:val="0"/>
              <w:divBdr>
                <w:top w:val="none" w:sz="0" w:space="0" w:color="auto"/>
                <w:left w:val="none" w:sz="0" w:space="0" w:color="auto"/>
                <w:bottom w:val="none" w:sz="0" w:space="0" w:color="auto"/>
                <w:right w:val="none" w:sz="0" w:space="0" w:color="auto"/>
              </w:divBdr>
              <w:divsChild>
                <w:div w:id="306976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365911">
      <w:bodyDiv w:val="1"/>
      <w:marLeft w:val="0"/>
      <w:marRight w:val="0"/>
      <w:marTop w:val="0"/>
      <w:marBottom w:val="0"/>
      <w:divBdr>
        <w:top w:val="none" w:sz="0" w:space="0" w:color="auto"/>
        <w:left w:val="none" w:sz="0" w:space="0" w:color="auto"/>
        <w:bottom w:val="none" w:sz="0" w:space="0" w:color="auto"/>
        <w:right w:val="none" w:sz="0" w:space="0" w:color="auto"/>
      </w:divBdr>
      <w:divsChild>
        <w:div w:id="2060475907">
          <w:marLeft w:val="0"/>
          <w:marRight w:val="0"/>
          <w:marTop w:val="0"/>
          <w:marBottom w:val="0"/>
          <w:divBdr>
            <w:top w:val="none" w:sz="0" w:space="0" w:color="auto"/>
            <w:left w:val="none" w:sz="0" w:space="0" w:color="auto"/>
            <w:bottom w:val="none" w:sz="0" w:space="0" w:color="auto"/>
            <w:right w:val="none" w:sz="0" w:space="0" w:color="auto"/>
          </w:divBdr>
          <w:divsChild>
            <w:div w:id="1238828039">
              <w:marLeft w:val="0"/>
              <w:marRight w:val="0"/>
              <w:marTop w:val="0"/>
              <w:marBottom w:val="0"/>
              <w:divBdr>
                <w:top w:val="none" w:sz="0" w:space="0" w:color="auto"/>
                <w:left w:val="none" w:sz="0" w:space="0" w:color="auto"/>
                <w:bottom w:val="none" w:sz="0" w:space="0" w:color="auto"/>
                <w:right w:val="none" w:sz="0" w:space="0" w:color="auto"/>
              </w:divBdr>
              <w:divsChild>
                <w:div w:id="205605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5354144">
      <w:bodyDiv w:val="1"/>
      <w:marLeft w:val="0"/>
      <w:marRight w:val="0"/>
      <w:marTop w:val="0"/>
      <w:marBottom w:val="0"/>
      <w:divBdr>
        <w:top w:val="none" w:sz="0" w:space="0" w:color="auto"/>
        <w:left w:val="none" w:sz="0" w:space="0" w:color="auto"/>
        <w:bottom w:val="none" w:sz="0" w:space="0" w:color="auto"/>
        <w:right w:val="none" w:sz="0" w:space="0" w:color="auto"/>
      </w:divBdr>
      <w:divsChild>
        <w:div w:id="564338418">
          <w:marLeft w:val="0"/>
          <w:marRight w:val="0"/>
          <w:marTop w:val="0"/>
          <w:marBottom w:val="0"/>
          <w:divBdr>
            <w:top w:val="none" w:sz="0" w:space="0" w:color="auto"/>
            <w:left w:val="none" w:sz="0" w:space="0" w:color="auto"/>
            <w:bottom w:val="none" w:sz="0" w:space="0" w:color="auto"/>
            <w:right w:val="none" w:sz="0" w:space="0" w:color="auto"/>
          </w:divBdr>
          <w:divsChild>
            <w:div w:id="672338462">
              <w:marLeft w:val="0"/>
              <w:marRight w:val="0"/>
              <w:marTop w:val="0"/>
              <w:marBottom w:val="0"/>
              <w:divBdr>
                <w:top w:val="none" w:sz="0" w:space="0" w:color="auto"/>
                <w:left w:val="none" w:sz="0" w:space="0" w:color="auto"/>
                <w:bottom w:val="none" w:sz="0" w:space="0" w:color="auto"/>
                <w:right w:val="none" w:sz="0" w:space="0" w:color="auto"/>
              </w:divBdr>
              <w:divsChild>
                <w:div w:id="315500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7012507">
      <w:bodyDiv w:val="1"/>
      <w:marLeft w:val="0"/>
      <w:marRight w:val="0"/>
      <w:marTop w:val="0"/>
      <w:marBottom w:val="0"/>
      <w:divBdr>
        <w:top w:val="none" w:sz="0" w:space="0" w:color="auto"/>
        <w:left w:val="none" w:sz="0" w:space="0" w:color="auto"/>
        <w:bottom w:val="none" w:sz="0" w:space="0" w:color="auto"/>
        <w:right w:val="none" w:sz="0" w:space="0" w:color="auto"/>
      </w:divBdr>
      <w:divsChild>
        <w:div w:id="1753311525">
          <w:marLeft w:val="0"/>
          <w:marRight w:val="0"/>
          <w:marTop w:val="0"/>
          <w:marBottom w:val="0"/>
          <w:divBdr>
            <w:top w:val="none" w:sz="0" w:space="0" w:color="auto"/>
            <w:left w:val="none" w:sz="0" w:space="0" w:color="auto"/>
            <w:bottom w:val="none" w:sz="0" w:space="0" w:color="auto"/>
            <w:right w:val="none" w:sz="0" w:space="0" w:color="auto"/>
          </w:divBdr>
          <w:divsChild>
            <w:div w:id="1350908348">
              <w:marLeft w:val="0"/>
              <w:marRight w:val="0"/>
              <w:marTop w:val="0"/>
              <w:marBottom w:val="0"/>
              <w:divBdr>
                <w:top w:val="none" w:sz="0" w:space="0" w:color="auto"/>
                <w:left w:val="none" w:sz="0" w:space="0" w:color="auto"/>
                <w:bottom w:val="none" w:sz="0" w:space="0" w:color="auto"/>
                <w:right w:val="none" w:sz="0" w:space="0" w:color="auto"/>
              </w:divBdr>
              <w:divsChild>
                <w:div w:id="1422332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5185202">
      <w:bodyDiv w:val="1"/>
      <w:marLeft w:val="0"/>
      <w:marRight w:val="0"/>
      <w:marTop w:val="0"/>
      <w:marBottom w:val="0"/>
      <w:divBdr>
        <w:top w:val="none" w:sz="0" w:space="0" w:color="auto"/>
        <w:left w:val="none" w:sz="0" w:space="0" w:color="auto"/>
        <w:bottom w:val="none" w:sz="0" w:space="0" w:color="auto"/>
        <w:right w:val="none" w:sz="0" w:space="0" w:color="auto"/>
      </w:divBdr>
      <w:divsChild>
        <w:div w:id="863323429">
          <w:marLeft w:val="0"/>
          <w:marRight w:val="0"/>
          <w:marTop w:val="0"/>
          <w:marBottom w:val="0"/>
          <w:divBdr>
            <w:top w:val="none" w:sz="0" w:space="0" w:color="auto"/>
            <w:left w:val="none" w:sz="0" w:space="0" w:color="auto"/>
            <w:bottom w:val="none" w:sz="0" w:space="0" w:color="auto"/>
            <w:right w:val="none" w:sz="0" w:space="0" w:color="auto"/>
          </w:divBdr>
          <w:divsChild>
            <w:div w:id="402146587">
              <w:marLeft w:val="0"/>
              <w:marRight w:val="0"/>
              <w:marTop w:val="0"/>
              <w:marBottom w:val="0"/>
              <w:divBdr>
                <w:top w:val="none" w:sz="0" w:space="0" w:color="auto"/>
                <w:left w:val="none" w:sz="0" w:space="0" w:color="auto"/>
                <w:bottom w:val="none" w:sz="0" w:space="0" w:color="auto"/>
                <w:right w:val="none" w:sz="0" w:space="0" w:color="auto"/>
              </w:divBdr>
              <w:divsChild>
                <w:div w:id="997341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614214">
      <w:bodyDiv w:val="1"/>
      <w:marLeft w:val="0"/>
      <w:marRight w:val="0"/>
      <w:marTop w:val="0"/>
      <w:marBottom w:val="0"/>
      <w:divBdr>
        <w:top w:val="none" w:sz="0" w:space="0" w:color="auto"/>
        <w:left w:val="none" w:sz="0" w:space="0" w:color="auto"/>
        <w:bottom w:val="none" w:sz="0" w:space="0" w:color="auto"/>
        <w:right w:val="none" w:sz="0" w:space="0" w:color="auto"/>
      </w:divBdr>
      <w:divsChild>
        <w:div w:id="1348412554">
          <w:marLeft w:val="0"/>
          <w:marRight w:val="0"/>
          <w:marTop w:val="0"/>
          <w:marBottom w:val="0"/>
          <w:divBdr>
            <w:top w:val="none" w:sz="0" w:space="0" w:color="auto"/>
            <w:left w:val="none" w:sz="0" w:space="0" w:color="auto"/>
            <w:bottom w:val="none" w:sz="0" w:space="0" w:color="auto"/>
            <w:right w:val="none" w:sz="0" w:space="0" w:color="auto"/>
          </w:divBdr>
          <w:divsChild>
            <w:div w:id="552616483">
              <w:marLeft w:val="0"/>
              <w:marRight w:val="0"/>
              <w:marTop w:val="0"/>
              <w:marBottom w:val="0"/>
              <w:divBdr>
                <w:top w:val="none" w:sz="0" w:space="0" w:color="auto"/>
                <w:left w:val="none" w:sz="0" w:space="0" w:color="auto"/>
                <w:bottom w:val="none" w:sz="0" w:space="0" w:color="auto"/>
                <w:right w:val="none" w:sz="0" w:space="0" w:color="auto"/>
              </w:divBdr>
              <w:divsChild>
                <w:div w:id="45959321">
                  <w:marLeft w:val="0"/>
                  <w:marRight w:val="0"/>
                  <w:marTop w:val="0"/>
                  <w:marBottom w:val="0"/>
                  <w:divBdr>
                    <w:top w:val="none" w:sz="0" w:space="0" w:color="auto"/>
                    <w:left w:val="none" w:sz="0" w:space="0" w:color="auto"/>
                    <w:bottom w:val="none" w:sz="0" w:space="0" w:color="auto"/>
                    <w:right w:val="none" w:sz="0" w:space="0" w:color="auto"/>
                  </w:divBdr>
                  <w:divsChild>
                    <w:div w:id="1162701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9343070">
      <w:bodyDiv w:val="1"/>
      <w:marLeft w:val="0"/>
      <w:marRight w:val="0"/>
      <w:marTop w:val="0"/>
      <w:marBottom w:val="0"/>
      <w:divBdr>
        <w:top w:val="none" w:sz="0" w:space="0" w:color="auto"/>
        <w:left w:val="none" w:sz="0" w:space="0" w:color="auto"/>
        <w:bottom w:val="none" w:sz="0" w:space="0" w:color="auto"/>
        <w:right w:val="none" w:sz="0" w:space="0" w:color="auto"/>
      </w:divBdr>
      <w:divsChild>
        <w:div w:id="402726099">
          <w:marLeft w:val="0"/>
          <w:marRight w:val="0"/>
          <w:marTop w:val="0"/>
          <w:marBottom w:val="0"/>
          <w:divBdr>
            <w:top w:val="none" w:sz="0" w:space="0" w:color="auto"/>
            <w:left w:val="none" w:sz="0" w:space="0" w:color="auto"/>
            <w:bottom w:val="none" w:sz="0" w:space="0" w:color="auto"/>
            <w:right w:val="none" w:sz="0" w:space="0" w:color="auto"/>
          </w:divBdr>
          <w:divsChild>
            <w:div w:id="1198859040">
              <w:marLeft w:val="0"/>
              <w:marRight w:val="0"/>
              <w:marTop w:val="0"/>
              <w:marBottom w:val="0"/>
              <w:divBdr>
                <w:top w:val="none" w:sz="0" w:space="0" w:color="auto"/>
                <w:left w:val="none" w:sz="0" w:space="0" w:color="auto"/>
                <w:bottom w:val="none" w:sz="0" w:space="0" w:color="auto"/>
                <w:right w:val="none" w:sz="0" w:space="0" w:color="auto"/>
              </w:divBdr>
              <w:divsChild>
                <w:div w:id="324632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730584">
      <w:bodyDiv w:val="1"/>
      <w:marLeft w:val="0"/>
      <w:marRight w:val="0"/>
      <w:marTop w:val="0"/>
      <w:marBottom w:val="0"/>
      <w:divBdr>
        <w:top w:val="none" w:sz="0" w:space="0" w:color="auto"/>
        <w:left w:val="none" w:sz="0" w:space="0" w:color="auto"/>
        <w:bottom w:val="none" w:sz="0" w:space="0" w:color="auto"/>
        <w:right w:val="none" w:sz="0" w:space="0" w:color="auto"/>
      </w:divBdr>
      <w:divsChild>
        <w:div w:id="1101221899">
          <w:marLeft w:val="0"/>
          <w:marRight w:val="0"/>
          <w:marTop w:val="0"/>
          <w:marBottom w:val="0"/>
          <w:divBdr>
            <w:top w:val="none" w:sz="0" w:space="0" w:color="auto"/>
            <w:left w:val="none" w:sz="0" w:space="0" w:color="auto"/>
            <w:bottom w:val="none" w:sz="0" w:space="0" w:color="auto"/>
            <w:right w:val="none" w:sz="0" w:space="0" w:color="auto"/>
          </w:divBdr>
          <w:divsChild>
            <w:div w:id="1023825511">
              <w:marLeft w:val="0"/>
              <w:marRight w:val="0"/>
              <w:marTop w:val="0"/>
              <w:marBottom w:val="0"/>
              <w:divBdr>
                <w:top w:val="none" w:sz="0" w:space="0" w:color="auto"/>
                <w:left w:val="none" w:sz="0" w:space="0" w:color="auto"/>
                <w:bottom w:val="none" w:sz="0" w:space="0" w:color="auto"/>
                <w:right w:val="none" w:sz="0" w:space="0" w:color="auto"/>
              </w:divBdr>
              <w:divsChild>
                <w:div w:id="1907062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2083097">
      <w:bodyDiv w:val="1"/>
      <w:marLeft w:val="0"/>
      <w:marRight w:val="0"/>
      <w:marTop w:val="0"/>
      <w:marBottom w:val="0"/>
      <w:divBdr>
        <w:top w:val="none" w:sz="0" w:space="0" w:color="auto"/>
        <w:left w:val="none" w:sz="0" w:space="0" w:color="auto"/>
        <w:bottom w:val="none" w:sz="0" w:space="0" w:color="auto"/>
        <w:right w:val="none" w:sz="0" w:space="0" w:color="auto"/>
      </w:divBdr>
      <w:divsChild>
        <w:div w:id="42684337">
          <w:marLeft w:val="0"/>
          <w:marRight w:val="0"/>
          <w:marTop w:val="0"/>
          <w:marBottom w:val="0"/>
          <w:divBdr>
            <w:top w:val="none" w:sz="0" w:space="0" w:color="auto"/>
            <w:left w:val="none" w:sz="0" w:space="0" w:color="auto"/>
            <w:bottom w:val="none" w:sz="0" w:space="0" w:color="auto"/>
            <w:right w:val="none" w:sz="0" w:space="0" w:color="auto"/>
          </w:divBdr>
          <w:divsChild>
            <w:div w:id="13506818">
              <w:marLeft w:val="0"/>
              <w:marRight w:val="0"/>
              <w:marTop w:val="0"/>
              <w:marBottom w:val="0"/>
              <w:divBdr>
                <w:top w:val="none" w:sz="0" w:space="0" w:color="auto"/>
                <w:left w:val="none" w:sz="0" w:space="0" w:color="auto"/>
                <w:bottom w:val="none" w:sz="0" w:space="0" w:color="auto"/>
                <w:right w:val="none" w:sz="0" w:space="0" w:color="auto"/>
              </w:divBdr>
              <w:divsChild>
                <w:div w:id="380639400">
                  <w:marLeft w:val="0"/>
                  <w:marRight w:val="0"/>
                  <w:marTop w:val="0"/>
                  <w:marBottom w:val="0"/>
                  <w:divBdr>
                    <w:top w:val="none" w:sz="0" w:space="0" w:color="auto"/>
                    <w:left w:val="none" w:sz="0" w:space="0" w:color="auto"/>
                    <w:bottom w:val="none" w:sz="0" w:space="0" w:color="auto"/>
                    <w:right w:val="none" w:sz="0" w:space="0" w:color="auto"/>
                  </w:divBdr>
                </w:div>
              </w:divsChild>
            </w:div>
            <w:div w:id="122039270">
              <w:marLeft w:val="0"/>
              <w:marRight w:val="0"/>
              <w:marTop w:val="0"/>
              <w:marBottom w:val="0"/>
              <w:divBdr>
                <w:top w:val="none" w:sz="0" w:space="0" w:color="auto"/>
                <w:left w:val="none" w:sz="0" w:space="0" w:color="auto"/>
                <w:bottom w:val="none" w:sz="0" w:space="0" w:color="auto"/>
                <w:right w:val="none" w:sz="0" w:space="0" w:color="auto"/>
              </w:divBdr>
              <w:divsChild>
                <w:div w:id="242027634">
                  <w:marLeft w:val="0"/>
                  <w:marRight w:val="0"/>
                  <w:marTop w:val="0"/>
                  <w:marBottom w:val="0"/>
                  <w:divBdr>
                    <w:top w:val="none" w:sz="0" w:space="0" w:color="auto"/>
                    <w:left w:val="none" w:sz="0" w:space="0" w:color="auto"/>
                    <w:bottom w:val="none" w:sz="0" w:space="0" w:color="auto"/>
                    <w:right w:val="none" w:sz="0" w:space="0" w:color="auto"/>
                  </w:divBdr>
                </w:div>
              </w:divsChild>
            </w:div>
            <w:div w:id="139736335">
              <w:marLeft w:val="0"/>
              <w:marRight w:val="0"/>
              <w:marTop w:val="0"/>
              <w:marBottom w:val="0"/>
              <w:divBdr>
                <w:top w:val="none" w:sz="0" w:space="0" w:color="auto"/>
                <w:left w:val="none" w:sz="0" w:space="0" w:color="auto"/>
                <w:bottom w:val="none" w:sz="0" w:space="0" w:color="auto"/>
                <w:right w:val="none" w:sz="0" w:space="0" w:color="auto"/>
              </w:divBdr>
              <w:divsChild>
                <w:div w:id="2035037935">
                  <w:marLeft w:val="0"/>
                  <w:marRight w:val="0"/>
                  <w:marTop w:val="0"/>
                  <w:marBottom w:val="0"/>
                  <w:divBdr>
                    <w:top w:val="none" w:sz="0" w:space="0" w:color="auto"/>
                    <w:left w:val="none" w:sz="0" w:space="0" w:color="auto"/>
                    <w:bottom w:val="none" w:sz="0" w:space="0" w:color="auto"/>
                    <w:right w:val="none" w:sz="0" w:space="0" w:color="auto"/>
                  </w:divBdr>
                </w:div>
              </w:divsChild>
            </w:div>
            <w:div w:id="356003163">
              <w:marLeft w:val="0"/>
              <w:marRight w:val="0"/>
              <w:marTop w:val="0"/>
              <w:marBottom w:val="0"/>
              <w:divBdr>
                <w:top w:val="none" w:sz="0" w:space="0" w:color="auto"/>
                <w:left w:val="none" w:sz="0" w:space="0" w:color="auto"/>
                <w:bottom w:val="none" w:sz="0" w:space="0" w:color="auto"/>
                <w:right w:val="none" w:sz="0" w:space="0" w:color="auto"/>
              </w:divBdr>
              <w:divsChild>
                <w:div w:id="1617592059">
                  <w:marLeft w:val="0"/>
                  <w:marRight w:val="0"/>
                  <w:marTop w:val="0"/>
                  <w:marBottom w:val="0"/>
                  <w:divBdr>
                    <w:top w:val="none" w:sz="0" w:space="0" w:color="auto"/>
                    <w:left w:val="none" w:sz="0" w:space="0" w:color="auto"/>
                    <w:bottom w:val="none" w:sz="0" w:space="0" w:color="auto"/>
                    <w:right w:val="none" w:sz="0" w:space="0" w:color="auto"/>
                  </w:divBdr>
                </w:div>
              </w:divsChild>
            </w:div>
            <w:div w:id="547373916">
              <w:marLeft w:val="0"/>
              <w:marRight w:val="0"/>
              <w:marTop w:val="0"/>
              <w:marBottom w:val="0"/>
              <w:divBdr>
                <w:top w:val="none" w:sz="0" w:space="0" w:color="auto"/>
                <w:left w:val="none" w:sz="0" w:space="0" w:color="auto"/>
                <w:bottom w:val="none" w:sz="0" w:space="0" w:color="auto"/>
                <w:right w:val="none" w:sz="0" w:space="0" w:color="auto"/>
              </w:divBdr>
              <w:divsChild>
                <w:div w:id="269627233">
                  <w:marLeft w:val="0"/>
                  <w:marRight w:val="0"/>
                  <w:marTop w:val="0"/>
                  <w:marBottom w:val="0"/>
                  <w:divBdr>
                    <w:top w:val="none" w:sz="0" w:space="0" w:color="auto"/>
                    <w:left w:val="none" w:sz="0" w:space="0" w:color="auto"/>
                    <w:bottom w:val="none" w:sz="0" w:space="0" w:color="auto"/>
                    <w:right w:val="none" w:sz="0" w:space="0" w:color="auto"/>
                  </w:divBdr>
                </w:div>
              </w:divsChild>
            </w:div>
            <w:div w:id="566694242">
              <w:marLeft w:val="0"/>
              <w:marRight w:val="0"/>
              <w:marTop w:val="0"/>
              <w:marBottom w:val="0"/>
              <w:divBdr>
                <w:top w:val="none" w:sz="0" w:space="0" w:color="auto"/>
                <w:left w:val="none" w:sz="0" w:space="0" w:color="auto"/>
                <w:bottom w:val="none" w:sz="0" w:space="0" w:color="auto"/>
                <w:right w:val="none" w:sz="0" w:space="0" w:color="auto"/>
              </w:divBdr>
              <w:divsChild>
                <w:div w:id="78913679">
                  <w:marLeft w:val="0"/>
                  <w:marRight w:val="0"/>
                  <w:marTop w:val="0"/>
                  <w:marBottom w:val="0"/>
                  <w:divBdr>
                    <w:top w:val="none" w:sz="0" w:space="0" w:color="auto"/>
                    <w:left w:val="none" w:sz="0" w:space="0" w:color="auto"/>
                    <w:bottom w:val="none" w:sz="0" w:space="0" w:color="auto"/>
                    <w:right w:val="none" w:sz="0" w:space="0" w:color="auto"/>
                  </w:divBdr>
                </w:div>
              </w:divsChild>
            </w:div>
            <w:div w:id="743188734">
              <w:marLeft w:val="0"/>
              <w:marRight w:val="0"/>
              <w:marTop w:val="0"/>
              <w:marBottom w:val="0"/>
              <w:divBdr>
                <w:top w:val="none" w:sz="0" w:space="0" w:color="auto"/>
                <w:left w:val="none" w:sz="0" w:space="0" w:color="auto"/>
                <w:bottom w:val="none" w:sz="0" w:space="0" w:color="auto"/>
                <w:right w:val="none" w:sz="0" w:space="0" w:color="auto"/>
              </w:divBdr>
              <w:divsChild>
                <w:div w:id="1327248168">
                  <w:marLeft w:val="0"/>
                  <w:marRight w:val="0"/>
                  <w:marTop w:val="0"/>
                  <w:marBottom w:val="0"/>
                  <w:divBdr>
                    <w:top w:val="none" w:sz="0" w:space="0" w:color="auto"/>
                    <w:left w:val="none" w:sz="0" w:space="0" w:color="auto"/>
                    <w:bottom w:val="none" w:sz="0" w:space="0" w:color="auto"/>
                    <w:right w:val="none" w:sz="0" w:space="0" w:color="auto"/>
                  </w:divBdr>
                </w:div>
              </w:divsChild>
            </w:div>
            <w:div w:id="855533167">
              <w:marLeft w:val="0"/>
              <w:marRight w:val="0"/>
              <w:marTop w:val="0"/>
              <w:marBottom w:val="0"/>
              <w:divBdr>
                <w:top w:val="none" w:sz="0" w:space="0" w:color="auto"/>
                <w:left w:val="none" w:sz="0" w:space="0" w:color="auto"/>
                <w:bottom w:val="none" w:sz="0" w:space="0" w:color="auto"/>
                <w:right w:val="none" w:sz="0" w:space="0" w:color="auto"/>
              </w:divBdr>
              <w:divsChild>
                <w:div w:id="712003637">
                  <w:marLeft w:val="0"/>
                  <w:marRight w:val="0"/>
                  <w:marTop w:val="0"/>
                  <w:marBottom w:val="0"/>
                  <w:divBdr>
                    <w:top w:val="none" w:sz="0" w:space="0" w:color="auto"/>
                    <w:left w:val="none" w:sz="0" w:space="0" w:color="auto"/>
                    <w:bottom w:val="none" w:sz="0" w:space="0" w:color="auto"/>
                    <w:right w:val="none" w:sz="0" w:space="0" w:color="auto"/>
                  </w:divBdr>
                </w:div>
              </w:divsChild>
            </w:div>
            <w:div w:id="944580349">
              <w:marLeft w:val="0"/>
              <w:marRight w:val="0"/>
              <w:marTop w:val="0"/>
              <w:marBottom w:val="0"/>
              <w:divBdr>
                <w:top w:val="none" w:sz="0" w:space="0" w:color="auto"/>
                <w:left w:val="none" w:sz="0" w:space="0" w:color="auto"/>
                <w:bottom w:val="none" w:sz="0" w:space="0" w:color="auto"/>
                <w:right w:val="none" w:sz="0" w:space="0" w:color="auto"/>
              </w:divBdr>
              <w:divsChild>
                <w:div w:id="507063971">
                  <w:marLeft w:val="0"/>
                  <w:marRight w:val="0"/>
                  <w:marTop w:val="0"/>
                  <w:marBottom w:val="0"/>
                  <w:divBdr>
                    <w:top w:val="none" w:sz="0" w:space="0" w:color="auto"/>
                    <w:left w:val="none" w:sz="0" w:space="0" w:color="auto"/>
                    <w:bottom w:val="none" w:sz="0" w:space="0" w:color="auto"/>
                    <w:right w:val="none" w:sz="0" w:space="0" w:color="auto"/>
                  </w:divBdr>
                </w:div>
              </w:divsChild>
            </w:div>
            <w:div w:id="971255250">
              <w:marLeft w:val="0"/>
              <w:marRight w:val="0"/>
              <w:marTop w:val="0"/>
              <w:marBottom w:val="0"/>
              <w:divBdr>
                <w:top w:val="none" w:sz="0" w:space="0" w:color="auto"/>
                <w:left w:val="none" w:sz="0" w:space="0" w:color="auto"/>
                <w:bottom w:val="none" w:sz="0" w:space="0" w:color="auto"/>
                <w:right w:val="none" w:sz="0" w:space="0" w:color="auto"/>
              </w:divBdr>
              <w:divsChild>
                <w:div w:id="1370882049">
                  <w:marLeft w:val="0"/>
                  <w:marRight w:val="0"/>
                  <w:marTop w:val="0"/>
                  <w:marBottom w:val="0"/>
                  <w:divBdr>
                    <w:top w:val="none" w:sz="0" w:space="0" w:color="auto"/>
                    <w:left w:val="none" w:sz="0" w:space="0" w:color="auto"/>
                    <w:bottom w:val="none" w:sz="0" w:space="0" w:color="auto"/>
                    <w:right w:val="none" w:sz="0" w:space="0" w:color="auto"/>
                  </w:divBdr>
                </w:div>
              </w:divsChild>
            </w:div>
            <w:div w:id="1141386163">
              <w:marLeft w:val="0"/>
              <w:marRight w:val="0"/>
              <w:marTop w:val="0"/>
              <w:marBottom w:val="0"/>
              <w:divBdr>
                <w:top w:val="none" w:sz="0" w:space="0" w:color="auto"/>
                <w:left w:val="none" w:sz="0" w:space="0" w:color="auto"/>
                <w:bottom w:val="none" w:sz="0" w:space="0" w:color="auto"/>
                <w:right w:val="none" w:sz="0" w:space="0" w:color="auto"/>
              </w:divBdr>
              <w:divsChild>
                <w:div w:id="2031296165">
                  <w:marLeft w:val="0"/>
                  <w:marRight w:val="0"/>
                  <w:marTop w:val="0"/>
                  <w:marBottom w:val="0"/>
                  <w:divBdr>
                    <w:top w:val="none" w:sz="0" w:space="0" w:color="auto"/>
                    <w:left w:val="none" w:sz="0" w:space="0" w:color="auto"/>
                    <w:bottom w:val="none" w:sz="0" w:space="0" w:color="auto"/>
                    <w:right w:val="none" w:sz="0" w:space="0" w:color="auto"/>
                  </w:divBdr>
                </w:div>
              </w:divsChild>
            </w:div>
            <w:div w:id="1225800592">
              <w:marLeft w:val="0"/>
              <w:marRight w:val="0"/>
              <w:marTop w:val="0"/>
              <w:marBottom w:val="0"/>
              <w:divBdr>
                <w:top w:val="none" w:sz="0" w:space="0" w:color="auto"/>
                <w:left w:val="none" w:sz="0" w:space="0" w:color="auto"/>
                <w:bottom w:val="none" w:sz="0" w:space="0" w:color="auto"/>
                <w:right w:val="none" w:sz="0" w:space="0" w:color="auto"/>
              </w:divBdr>
              <w:divsChild>
                <w:div w:id="1433354723">
                  <w:marLeft w:val="0"/>
                  <w:marRight w:val="0"/>
                  <w:marTop w:val="0"/>
                  <w:marBottom w:val="0"/>
                  <w:divBdr>
                    <w:top w:val="none" w:sz="0" w:space="0" w:color="auto"/>
                    <w:left w:val="none" w:sz="0" w:space="0" w:color="auto"/>
                    <w:bottom w:val="none" w:sz="0" w:space="0" w:color="auto"/>
                    <w:right w:val="none" w:sz="0" w:space="0" w:color="auto"/>
                  </w:divBdr>
                </w:div>
              </w:divsChild>
            </w:div>
            <w:div w:id="1251279222">
              <w:marLeft w:val="0"/>
              <w:marRight w:val="0"/>
              <w:marTop w:val="0"/>
              <w:marBottom w:val="0"/>
              <w:divBdr>
                <w:top w:val="none" w:sz="0" w:space="0" w:color="auto"/>
                <w:left w:val="none" w:sz="0" w:space="0" w:color="auto"/>
                <w:bottom w:val="none" w:sz="0" w:space="0" w:color="auto"/>
                <w:right w:val="none" w:sz="0" w:space="0" w:color="auto"/>
              </w:divBdr>
              <w:divsChild>
                <w:div w:id="377750477">
                  <w:marLeft w:val="0"/>
                  <w:marRight w:val="0"/>
                  <w:marTop w:val="0"/>
                  <w:marBottom w:val="0"/>
                  <w:divBdr>
                    <w:top w:val="none" w:sz="0" w:space="0" w:color="auto"/>
                    <w:left w:val="none" w:sz="0" w:space="0" w:color="auto"/>
                    <w:bottom w:val="none" w:sz="0" w:space="0" w:color="auto"/>
                    <w:right w:val="none" w:sz="0" w:space="0" w:color="auto"/>
                  </w:divBdr>
                </w:div>
              </w:divsChild>
            </w:div>
            <w:div w:id="1266503001">
              <w:marLeft w:val="0"/>
              <w:marRight w:val="0"/>
              <w:marTop w:val="0"/>
              <w:marBottom w:val="0"/>
              <w:divBdr>
                <w:top w:val="none" w:sz="0" w:space="0" w:color="auto"/>
                <w:left w:val="none" w:sz="0" w:space="0" w:color="auto"/>
                <w:bottom w:val="none" w:sz="0" w:space="0" w:color="auto"/>
                <w:right w:val="none" w:sz="0" w:space="0" w:color="auto"/>
              </w:divBdr>
              <w:divsChild>
                <w:div w:id="1828326413">
                  <w:marLeft w:val="0"/>
                  <w:marRight w:val="0"/>
                  <w:marTop w:val="0"/>
                  <w:marBottom w:val="0"/>
                  <w:divBdr>
                    <w:top w:val="none" w:sz="0" w:space="0" w:color="auto"/>
                    <w:left w:val="none" w:sz="0" w:space="0" w:color="auto"/>
                    <w:bottom w:val="none" w:sz="0" w:space="0" w:color="auto"/>
                    <w:right w:val="none" w:sz="0" w:space="0" w:color="auto"/>
                  </w:divBdr>
                </w:div>
              </w:divsChild>
            </w:div>
            <w:div w:id="1590429642">
              <w:marLeft w:val="0"/>
              <w:marRight w:val="0"/>
              <w:marTop w:val="0"/>
              <w:marBottom w:val="0"/>
              <w:divBdr>
                <w:top w:val="none" w:sz="0" w:space="0" w:color="auto"/>
                <w:left w:val="none" w:sz="0" w:space="0" w:color="auto"/>
                <w:bottom w:val="none" w:sz="0" w:space="0" w:color="auto"/>
                <w:right w:val="none" w:sz="0" w:space="0" w:color="auto"/>
              </w:divBdr>
              <w:divsChild>
                <w:div w:id="482740050">
                  <w:marLeft w:val="0"/>
                  <w:marRight w:val="0"/>
                  <w:marTop w:val="0"/>
                  <w:marBottom w:val="0"/>
                  <w:divBdr>
                    <w:top w:val="none" w:sz="0" w:space="0" w:color="auto"/>
                    <w:left w:val="none" w:sz="0" w:space="0" w:color="auto"/>
                    <w:bottom w:val="none" w:sz="0" w:space="0" w:color="auto"/>
                    <w:right w:val="none" w:sz="0" w:space="0" w:color="auto"/>
                  </w:divBdr>
                </w:div>
              </w:divsChild>
            </w:div>
            <w:div w:id="1912351676">
              <w:marLeft w:val="0"/>
              <w:marRight w:val="0"/>
              <w:marTop w:val="0"/>
              <w:marBottom w:val="0"/>
              <w:divBdr>
                <w:top w:val="none" w:sz="0" w:space="0" w:color="auto"/>
                <w:left w:val="none" w:sz="0" w:space="0" w:color="auto"/>
                <w:bottom w:val="none" w:sz="0" w:space="0" w:color="auto"/>
                <w:right w:val="none" w:sz="0" w:space="0" w:color="auto"/>
              </w:divBdr>
              <w:divsChild>
                <w:div w:id="1436636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2336029">
          <w:marLeft w:val="0"/>
          <w:marRight w:val="0"/>
          <w:marTop w:val="0"/>
          <w:marBottom w:val="0"/>
          <w:divBdr>
            <w:top w:val="none" w:sz="0" w:space="0" w:color="auto"/>
            <w:left w:val="none" w:sz="0" w:space="0" w:color="auto"/>
            <w:bottom w:val="none" w:sz="0" w:space="0" w:color="auto"/>
            <w:right w:val="none" w:sz="0" w:space="0" w:color="auto"/>
          </w:divBdr>
          <w:divsChild>
            <w:div w:id="75371251">
              <w:marLeft w:val="0"/>
              <w:marRight w:val="0"/>
              <w:marTop w:val="0"/>
              <w:marBottom w:val="0"/>
              <w:divBdr>
                <w:top w:val="none" w:sz="0" w:space="0" w:color="auto"/>
                <w:left w:val="none" w:sz="0" w:space="0" w:color="auto"/>
                <w:bottom w:val="none" w:sz="0" w:space="0" w:color="auto"/>
                <w:right w:val="none" w:sz="0" w:space="0" w:color="auto"/>
              </w:divBdr>
              <w:divsChild>
                <w:div w:id="461920192">
                  <w:marLeft w:val="0"/>
                  <w:marRight w:val="0"/>
                  <w:marTop w:val="0"/>
                  <w:marBottom w:val="0"/>
                  <w:divBdr>
                    <w:top w:val="none" w:sz="0" w:space="0" w:color="auto"/>
                    <w:left w:val="none" w:sz="0" w:space="0" w:color="auto"/>
                    <w:bottom w:val="none" w:sz="0" w:space="0" w:color="auto"/>
                    <w:right w:val="none" w:sz="0" w:space="0" w:color="auto"/>
                  </w:divBdr>
                </w:div>
              </w:divsChild>
            </w:div>
            <w:div w:id="86653470">
              <w:marLeft w:val="0"/>
              <w:marRight w:val="0"/>
              <w:marTop w:val="0"/>
              <w:marBottom w:val="0"/>
              <w:divBdr>
                <w:top w:val="none" w:sz="0" w:space="0" w:color="auto"/>
                <w:left w:val="none" w:sz="0" w:space="0" w:color="auto"/>
                <w:bottom w:val="none" w:sz="0" w:space="0" w:color="auto"/>
                <w:right w:val="none" w:sz="0" w:space="0" w:color="auto"/>
              </w:divBdr>
              <w:divsChild>
                <w:div w:id="1275402532">
                  <w:marLeft w:val="0"/>
                  <w:marRight w:val="0"/>
                  <w:marTop w:val="0"/>
                  <w:marBottom w:val="0"/>
                  <w:divBdr>
                    <w:top w:val="none" w:sz="0" w:space="0" w:color="auto"/>
                    <w:left w:val="none" w:sz="0" w:space="0" w:color="auto"/>
                    <w:bottom w:val="none" w:sz="0" w:space="0" w:color="auto"/>
                    <w:right w:val="none" w:sz="0" w:space="0" w:color="auto"/>
                  </w:divBdr>
                </w:div>
              </w:divsChild>
            </w:div>
            <w:div w:id="700672939">
              <w:marLeft w:val="0"/>
              <w:marRight w:val="0"/>
              <w:marTop w:val="0"/>
              <w:marBottom w:val="0"/>
              <w:divBdr>
                <w:top w:val="none" w:sz="0" w:space="0" w:color="auto"/>
                <w:left w:val="none" w:sz="0" w:space="0" w:color="auto"/>
                <w:bottom w:val="none" w:sz="0" w:space="0" w:color="auto"/>
                <w:right w:val="none" w:sz="0" w:space="0" w:color="auto"/>
              </w:divBdr>
              <w:divsChild>
                <w:div w:id="1914200372">
                  <w:marLeft w:val="0"/>
                  <w:marRight w:val="0"/>
                  <w:marTop w:val="0"/>
                  <w:marBottom w:val="0"/>
                  <w:divBdr>
                    <w:top w:val="none" w:sz="0" w:space="0" w:color="auto"/>
                    <w:left w:val="none" w:sz="0" w:space="0" w:color="auto"/>
                    <w:bottom w:val="none" w:sz="0" w:space="0" w:color="auto"/>
                    <w:right w:val="none" w:sz="0" w:space="0" w:color="auto"/>
                  </w:divBdr>
                </w:div>
              </w:divsChild>
            </w:div>
            <w:div w:id="740176260">
              <w:marLeft w:val="0"/>
              <w:marRight w:val="0"/>
              <w:marTop w:val="0"/>
              <w:marBottom w:val="0"/>
              <w:divBdr>
                <w:top w:val="none" w:sz="0" w:space="0" w:color="auto"/>
                <w:left w:val="none" w:sz="0" w:space="0" w:color="auto"/>
                <w:bottom w:val="none" w:sz="0" w:space="0" w:color="auto"/>
                <w:right w:val="none" w:sz="0" w:space="0" w:color="auto"/>
              </w:divBdr>
              <w:divsChild>
                <w:div w:id="2104757523">
                  <w:marLeft w:val="0"/>
                  <w:marRight w:val="0"/>
                  <w:marTop w:val="0"/>
                  <w:marBottom w:val="0"/>
                  <w:divBdr>
                    <w:top w:val="none" w:sz="0" w:space="0" w:color="auto"/>
                    <w:left w:val="none" w:sz="0" w:space="0" w:color="auto"/>
                    <w:bottom w:val="none" w:sz="0" w:space="0" w:color="auto"/>
                    <w:right w:val="none" w:sz="0" w:space="0" w:color="auto"/>
                  </w:divBdr>
                </w:div>
              </w:divsChild>
            </w:div>
            <w:div w:id="803738983">
              <w:marLeft w:val="0"/>
              <w:marRight w:val="0"/>
              <w:marTop w:val="0"/>
              <w:marBottom w:val="0"/>
              <w:divBdr>
                <w:top w:val="none" w:sz="0" w:space="0" w:color="auto"/>
                <w:left w:val="none" w:sz="0" w:space="0" w:color="auto"/>
                <w:bottom w:val="none" w:sz="0" w:space="0" w:color="auto"/>
                <w:right w:val="none" w:sz="0" w:space="0" w:color="auto"/>
              </w:divBdr>
              <w:divsChild>
                <w:div w:id="956986718">
                  <w:marLeft w:val="0"/>
                  <w:marRight w:val="0"/>
                  <w:marTop w:val="0"/>
                  <w:marBottom w:val="0"/>
                  <w:divBdr>
                    <w:top w:val="none" w:sz="0" w:space="0" w:color="auto"/>
                    <w:left w:val="none" w:sz="0" w:space="0" w:color="auto"/>
                    <w:bottom w:val="none" w:sz="0" w:space="0" w:color="auto"/>
                    <w:right w:val="none" w:sz="0" w:space="0" w:color="auto"/>
                  </w:divBdr>
                </w:div>
              </w:divsChild>
            </w:div>
            <w:div w:id="1700158358">
              <w:marLeft w:val="0"/>
              <w:marRight w:val="0"/>
              <w:marTop w:val="0"/>
              <w:marBottom w:val="0"/>
              <w:divBdr>
                <w:top w:val="none" w:sz="0" w:space="0" w:color="auto"/>
                <w:left w:val="none" w:sz="0" w:space="0" w:color="auto"/>
                <w:bottom w:val="none" w:sz="0" w:space="0" w:color="auto"/>
                <w:right w:val="none" w:sz="0" w:space="0" w:color="auto"/>
              </w:divBdr>
              <w:divsChild>
                <w:div w:id="210965064">
                  <w:marLeft w:val="0"/>
                  <w:marRight w:val="0"/>
                  <w:marTop w:val="0"/>
                  <w:marBottom w:val="0"/>
                  <w:divBdr>
                    <w:top w:val="none" w:sz="0" w:space="0" w:color="auto"/>
                    <w:left w:val="none" w:sz="0" w:space="0" w:color="auto"/>
                    <w:bottom w:val="none" w:sz="0" w:space="0" w:color="auto"/>
                    <w:right w:val="none" w:sz="0" w:space="0" w:color="auto"/>
                  </w:divBdr>
                </w:div>
              </w:divsChild>
            </w:div>
            <w:div w:id="1889143712">
              <w:marLeft w:val="0"/>
              <w:marRight w:val="0"/>
              <w:marTop w:val="0"/>
              <w:marBottom w:val="0"/>
              <w:divBdr>
                <w:top w:val="none" w:sz="0" w:space="0" w:color="auto"/>
                <w:left w:val="none" w:sz="0" w:space="0" w:color="auto"/>
                <w:bottom w:val="none" w:sz="0" w:space="0" w:color="auto"/>
                <w:right w:val="none" w:sz="0" w:space="0" w:color="auto"/>
              </w:divBdr>
              <w:divsChild>
                <w:div w:id="981428401">
                  <w:marLeft w:val="0"/>
                  <w:marRight w:val="0"/>
                  <w:marTop w:val="0"/>
                  <w:marBottom w:val="0"/>
                  <w:divBdr>
                    <w:top w:val="none" w:sz="0" w:space="0" w:color="auto"/>
                    <w:left w:val="none" w:sz="0" w:space="0" w:color="auto"/>
                    <w:bottom w:val="none" w:sz="0" w:space="0" w:color="auto"/>
                    <w:right w:val="none" w:sz="0" w:space="0" w:color="auto"/>
                  </w:divBdr>
                </w:div>
              </w:divsChild>
            </w:div>
            <w:div w:id="2129464301">
              <w:marLeft w:val="0"/>
              <w:marRight w:val="0"/>
              <w:marTop w:val="0"/>
              <w:marBottom w:val="0"/>
              <w:divBdr>
                <w:top w:val="none" w:sz="0" w:space="0" w:color="auto"/>
                <w:left w:val="none" w:sz="0" w:space="0" w:color="auto"/>
                <w:bottom w:val="none" w:sz="0" w:space="0" w:color="auto"/>
                <w:right w:val="none" w:sz="0" w:space="0" w:color="auto"/>
              </w:divBdr>
              <w:divsChild>
                <w:div w:id="667943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019410">
      <w:bodyDiv w:val="1"/>
      <w:marLeft w:val="0"/>
      <w:marRight w:val="0"/>
      <w:marTop w:val="0"/>
      <w:marBottom w:val="0"/>
      <w:divBdr>
        <w:top w:val="none" w:sz="0" w:space="0" w:color="auto"/>
        <w:left w:val="none" w:sz="0" w:space="0" w:color="auto"/>
        <w:bottom w:val="none" w:sz="0" w:space="0" w:color="auto"/>
        <w:right w:val="none" w:sz="0" w:space="0" w:color="auto"/>
      </w:divBdr>
      <w:divsChild>
        <w:div w:id="981076948">
          <w:marLeft w:val="0"/>
          <w:marRight w:val="0"/>
          <w:marTop w:val="0"/>
          <w:marBottom w:val="0"/>
          <w:divBdr>
            <w:top w:val="none" w:sz="0" w:space="0" w:color="auto"/>
            <w:left w:val="none" w:sz="0" w:space="0" w:color="auto"/>
            <w:bottom w:val="none" w:sz="0" w:space="0" w:color="auto"/>
            <w:right w:val="none" w:sz="0" w:space="0" w:color="auto"/>
          </w:divBdr>
          <w:divsChild>
            <w:div w:id="769547225">
              <w:marLeft w:val="0"/>
              <w:marRight w:val="0"/>
              <w:marTop w:val="0"/>
              <w:marBottom w:val="0"/>
              <w:divBdr>
                <w:top w:val="none" w:sz="0" w:space="0" w:color="auto"/>
                <w:left w:val="none" w:sz="0" w:space="0" w:color="auto"/>
                <w:bottom w:val="none" w:sz="0" w:space="0" w:color="auto"/>
                <w:right w:val="none" w:sz="0" w:space="0" w:color="auto"/>
              </w:divBdr>
              <w:divsChild>
                <w:div w:id="1580367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203390">
      <w:bodyDiv w:val="1"/>
      <w:marLeft w:val="0"/>
      <w:marRight w:val="0"/>
      <w:marTop w:val="0"/>
      <w:marBottom w:val="0"/>
      <w:divBdr>
        <w:top w:val="none" w:sz="0" w:space="0" w:color="auto"/>
        <w:left w:val="none" w:sz="0" w:space="0" w:color="auto"/>
        <w:bottom w:val="none" w:sz="0" w:space="0" w:color="auto"/>
        <w:right w:val="none" w:sz="0" w:space="0" w:color="auto"/>
      </w:divBdr>
    </w:div>
    <w:div w:id="1267694160">
      <w:bodyDiv w:val="1"/>
      <w:marLeft w:val="0"/>
      <w:marRight w:val="0"/>
      <w:marTop w:val="0"/>
      <w:marBottom w:val="0"/>
      <w:divBdr>
        <w:top w:val="none" w:sz="0" w:space="0" w:color="auto"/>
        <w:left w:val="none" w:sz="0" w:space="0" w:color="auto"/>
        <w:bottom w:val="none" w:sz="0" w:space="0" w:color="auto"/>
        <w:right w:val="none" w:sz="0" w:space="0" w:color="auto"/>
      </w:divBdr>
      <w:divsChild>
        <w:div w:id="1855992260">
          <w:marLeft w:val="0"/>
          <w:marRight w:val="0"/>
          <w:marTop w:val="0"/>
          <w:marBottom w:val="0"/>
          <w:divBdr>
            <w:top w:val="none" w:sz="0" w:space="0" w:color="auto"/>
            <w:left w:val="none" w:sz="0" w:space="0" w:color="auto"/>
            <w:bottom w:val="none" w:sz="0" w:space="0" w:color="auto"/>
            <w:right w:val="none" w:sz="0" w:space="0" w:color="auto"/>
          </w:divBdr>
          <w:divsChild>
            <w:div w:id="1755661179">
              <w:marLeft w:val="0"/>
              <w:marRight w:val="0"/>
              <w:marTop w:val="0"/>
              <w:marBottom w:val="0"/>
              <w:divBdr>
                <w:top w:val="none" w:sz="0" w:space="0" w:color="auto"/>
                <w:left w:val="none" w:sz="0" w:space="0" w:color="auto"/>
                <w:bottom w:val="none" w:sz="0" w:space="0" w:color="auto"/>
                <w:right w:val="none" w:sz="0" w:space="0" w:color="auto"/>
              </w:divBdr>
              <w:divsChild>
                <w:div w:id="47587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9045321">
      <w:bodyDiv w:val="1"/>
      <w:marLeft w:val="0"/>
      <w:marRight w:val="0"/>
      <w:marTop w:val="0"/>
      <w:marBottom w:val="0"/>
      <w:divBdr>
        <w:top w:val="none" w:sz="0" w:space="0" w:color="auto"/>
        <w:left w:val="none" w:sz="0" w:space="0" w:color="auto"/>
        <w:bottom w:val="none" w:sz="0" w:space="0" w:color="auto"/>
        <w:right w:val="none" w:sz="0" w:space="0" w:color="auto"/>
      </w:divBdr>
      <w:divsChild>
        <w:div w:id="101804001">
          <w:marLeft w:val="0"/>
          <w:marRight w:val="0"/>
          <w:marTop w:val="0"/>
          <w:marBottom w:val="0"/>
          <w:divBdr>
            <w:top w:val="none" w:sz="0" w:space="0" w:color="auto"/>
            <w:left w:val="none" w:sz="0" w:space="0" w:color="auto"/>
            <w:bottom w:val="none" w:sz="0" w:space="0" w:color="auto"/>
            <w:right w:val="none" w:sz="0" w:space="0" w:color="auto"/>
          </w:divBdr>
          <w:divsChild>
            <w:div w:id="703402549">
              <w:marLeft w:val="0"/>
              <w:marRight w:val="0"/>
              <w:marTop w:val="0"/>
              <w:marBottom w:val="0"/>
              <w:divBdr>
                <w:top w:val="none" w:sz="0" w:space="0" w:color="auto"/>
                <w:left w:val="none" w:sz="0" w:space="0" w:color="auto"/>
                <w:bottom w:val="none" w:sz="0" w:space="0" w:color="auto"/>
                <w:right w:val="none" w:sz="0" w:space="0" w:color="auto"/>
              </w:divBdr>
              <w:divsChild>
                <w:div w:id="1673096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0165983">
      <w:bodyDiv w:val="1"/>
      <w:marLeft w:val="0"/>
      <w:marRight w:val="0"/>
      <w:marTop w:val="0"/>
      <w:marBottom w:val="0"/>
      <w:divBdr>
        <w:top w:val="none" w:sz="0" w:space="0" w:color="auto"/>
        <w:left w:val="none" w:sz="0" w:space="0" w:color="auto"/>
        <w:bottom w:val="none" w:sz="0" w:space="0" w:color="auto"/>
        <w:right w:val="none" w:sz="0" w:space="0" w:color="auto"/>
      </w:divBdr>
      <w:divsChild>
        <w:div w:id="886526984">
          <w:marLeft w:val="0"/>
          <w:marRight w:val="0"/>
          <w:marTop w:val="0"/>
          <w:marBottom w:val="0"/>
          <w:divBdr>
            <w:top w:val="none" w:sz="0" w:space="0" w:color="auto"/>
            <w:left w:val="none" w:sz="0" w:space="0" w:color="auto"/>
            <w:bottom w:val="none" w:sz="0" w:space="0" w:color="auto"/>
            <w:right w:val="none" w:sz="0" w:space="0" w:color="auto"/>
          </w:divBdr>
          <w:divsChild>
            <w:div w:id="62724239">
              <w:marLeft w:val="0"/>
              <w:marRight w:val="0"/>
              <w:marTop w:val="0"/>
              <w:marBottom w:val="0"/>
              <w:divBdr>
                <w:top w:val="none" w:sz="0" w:space="0" w:color="auto"/>
                <w:left w:val="none" w:sz="0" w:space="0" w:color="auto"/>
                <w:bottom w:val="none" w:sz="0" w:space="0" w:color="auto"/>
                <w:right w:val="none" w:sz="0" w:space="0" w:color="auto"/>
              </w:divBdr>
              <w:divsChild>
                <w:div w:id="1184783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3244970">
      <w:bodyDiv w:val="1"/>
      <w:marLeft w:val="0"/>
      <w:marRight w:val="0"/>
      <w:marTop w:val="0"/>
      <w:marBottom w:val="0"/>
      <w:divBdr>
        <w:top w:val="none" w:sz="0" w:space="0" w:color="auto"/>
        <w:left w:val="none" w:sz="0" w:space="0" w:color="auto"/>
        <w:bottom w:val="none" w:sz="0" w:space="0" w:color="auto"/>
        <w:right w:val="none" w:sz="0" w:space="0" w:color="auto"/>
      </w:divBdr>
      <w:divsChild>
        <w:div w:id="543373648">
          <w:marLeft w:val="0"/>
          <w:marRight w:val="0"/>
          <w:marTop w:val="0"/>
          <w:marBottom w:val="0"/>
          <w:divBdr>
            <w:top w:val="none" w:sz="0" w:space="0" w:color="auto"/>
            <w:left w:val="none" w:sz="0" w:space="0" w:color="auto"/>
            <w:bottom w:val="none" w:sz="0" w:space="0" w:color="auto"/>
            <w:right w:val="none" w:sz="0" w:space="0" w:color="auto"/>
          </w:divBdr>
          <w:divsChild>
            <w:div w:id="692462188">
              <w:marLeft w:val="0"/>
              <w:marRight w:val="0"/>
              <w:marTop w:val="0"/>
              <w:marBottom w:val="0"/>
              <w:divBdr>
                <w:top w:val="none" w:sz="0" w:space="0" w:color="auto"/>
                <w:left w:val="none" w:sz="0" w:space="0" w:color="auto"/>
                <w:bottom w:val="none" w:sz="0" w:space="0" w:color="auto"/>
                <w:right w:val="none" w:sz="0" w:space="0" w:color="auto"/>
              </w:divBdr>
              <w:divsChild>
                <w:div w:id="53053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169735">
      <w:bodyDiv w:val="1"/>
      <w:marLeft w:val="0"/>
      <w:marRight w:val="0"/>
      <w:marTop w:val="0"/>
      <w:marBottom w:val="0"/>
      <w:divBdr>
        <w:top w:val="none" w:sz="0" w:space="0" w:color="auto"/>
        <w:left w:val="none" w:sz="0" w:space="0" w:color="auto"/>
        <w:bottom w:val="none" w:sz="0" w:space="0" w:color="auto"/>
        <w:right w:val="none" w:sz="0" w:space="0" w:color="auto"/>
      </w:divBdr>
      <w:divsChild>
        <w:div w:id="671958276">
          <w:marLeft w:val="0"/>
          <w:marRight w:val="0"/>
          <w:marTop w:val="0"/>
          <w:marBottom w:val="0"/>
          <w:divBdr>
            <w:top w:val="none" w:sz="0" w:space="0" w:color="auto"/>
            <w:left w:val="none" w:sz="0" w:space="0" w:color="auto"/>
            <w:bottom w:val="none" w:sz="0" w:space="0" w:color="auto"/>
            <w:right w:val="none" w:sz="0" w:space="0" w:color="auto"/>
          </w:divBdr>
          <w:divsChild>
            <w:div w:id="1760174180">
              <w:marLeft w:val="0"/>
              <w:marRight w:val="0"/>
              <w:marTop w:val="0"/>
              <w:marBottom w:val="0"/>
              <w:divBdr>
                <w:top w:val="none" w:sz="0" w:space="0" w:color="auto"/>
                <w:left w:val="none" w:sz="0" w:space="0" w:color="auto"/>
                <w:bottom w:val="none" w:sz="0" w:space="0" w:color="auto"/>
                <w:right w:val="none" w:sz="0" w:space="0" w:color="auto"/>
              </w:divBdr>
              <w:divsChild>
                <w:div w:id="1609386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132291">
      <w:bodyDiv w:val="1"/>
      <w:marLeft w:val="0"/>
      <w:marRight w:val="0"/>
      <w:marTop w:val="0"/>
      <w:marBottom w:val="0"/>
      <w:divBdr>
        <w:top w:val="none" w:sz="0" w:space="0" w:color="auto"/>
        <w:left w:val="none" w:sz="0" w:space="0" w:color="auto"/>
        <w:bottom w:val="none" w:sz="0" w:space="0" w:color="auto"/>
        <w:right w:val="none" w:sz="0" w:space="0" w:color="auto"/>
      </w:divBdr>
      <w:divsChild>
        <w:div w:id="153649026">
          <w:marLeft w:val="0"/>
          <w:marRight w:val="0"/>
          <w:marTop w:val="0"/>
          <w:marBottom w:val="0"/>
          <w:divBdr>
            <w:top w:val="none" w:sz="0" w:space="0" w:color="auto"/>
            <w:left w:val="none" w:sz="0" w:space="0" w:color="auto"/>
            <w:bottom w:val="none" w:sz="0" w:space="0" w:color="auto"/>
            <w:right w:val="none" w:sz="0" w:space="0" w:color="auto"/>
          </w:divBdr>
          <w:divsChild>
            <w:div w:id="1885630308">
              <w:marLeft w:val="0"/>
              <w:marRight w:val="0"/>
              <w:marTop w:val="0"/>
              <w:marBottom w:val="0"/>
              <w:divBdr>
                <w:top w:val="none" w:sz="0" w:space="0" w:color="auto"/>
                <w:left w:val="none" w:sz="0" w:space="0" w:color="auto"/>
                <w:bottom w:val="none" w:sz="0" w:space="0" w:color="auto"/>
                <w:right w:val="none" w:sz="0" w:space="0" w:color="auto"/>
              </w:divBdr>
              <w:divsChild>
                <w:div w:id="187626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223295">
      <w:bodyDiv w:val="1"/>
      <w:marLeft w:val="0"/>
      <w:marRight w:val="0"/>
      <w:marTop w:val="0"/>
      <w:marBottom w:val="0"/>
      <w:divBdr>
        <w:top w:val="none" w:sz="0" w:space="0" w:color="auto"/>
        <w:left w:val="none" w:sz="0" w:space="0" w:color="auto"/>
        <w:bottom w:val="none" w:sz="0" w:space="0" w:color="auto"/>
        <w:right w:val="none" w:sz="0" w:space="0" w:color="auto"/>
      </w:divBdr>
      <w:divsChild>
        <w:div w:id="2169383">
          <w:marLeft w:val="0"/>
          <w:marRight w:val="0"/>
          <w:marTop w:val="0"/>
          <w:marBottom w:val="0"/>
          <w:divBdr>
            <w:top w:val="none" w:sz="0" w:space="0" w:color="auto"/>
            <w:left w:val="none" w:sz="0" w:space="0" w:color="auto"/>
            <w:bottom w:val="none" w:sz="0" w:space="0" w:color="auto"/>
            <w:right w:val="none" w:sz="0" w:space="0" w:color="auto"/>
          </w:divBdr>
          <w:divsChild>
            <w:div w:id="1980912069">
              <w:marLeft w:val="0"/>
              <w:marRight w:val="0"/>
              <w:marTop w:val="0"/>
              <w:marBottom w:val="0"/>
              <w:divBdr>
                <w:top w:val="none" w:sz="0" w:space="0" w:color="auto"/>
                <w:left w:val="none" w:sz="0" w:space="0" w:color="auto"/>
                <w:bottom w:val="none" w:sz="0" w:space="0" w:color="auto"/>
                <w:right w:val="none" w:sz="0" w:space="0" w:color="auto"/>
              </w:divBdr>
              <w:divsChild>
                <w:div w:id="1371764978">
                  <w:marLeft w:val="0"/>
                  <w:marRight w:val="0"/>
                  <w:marTop w:val="0"/>
                  <w:marBottom w:val="0"/>
                  <w:divBdr>
                    <w:top w:val="none" w:sz="0" w:space="0" w:color="auto"/>
                    <w:left w:val="none" w:sz="0" w:space="0" w:color="auto"/>
                    <w:bottom w:val="none" w:sz="0" w:space="0" w:color="auto"/>
                    <w:right w:val="none" w:sz="0" w:space="0" w:color="auto"/>
                  </w:divBdr>
                  <w:divsChild>
                    <w:div w:id="40449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4383594">
      <w:bodyDiv w:val="1"/>
      <w:marLeft w:val="0"/>
      <w:marRight w:val="0"/>
      <w:marTop w:val="0"/>
      <w:marBottom w:val="0"/>
      <w:divBdr>
        <w:top w:val="none" w:sz="0" w:space="0" w:color="auto"/>
        <w:left w:val="none" w:sz="0" w:space="0" w:color="auto"/>
        <w:bottom w:val="none" w:sz="0" w:space="0" w:color="auto"/>
        <w:right w:val="none" w:sz="0" w:space="0" w:color="auto"/>
      </w:divBdr>
      <w:divsChild>
        <w:div w:id="1503081417">
          <w:marLeft w:val="0"/>
          <w:marRight w:val="0"/>
          <w:marTop w:val="0"/>
          <w:marBottom w:val="0"/>
          <w:divBdr>
            <w:top w:val="none" w:sz="0" w:space="0" w:color="auto"/>
            <w:left w:val="none" w:sz="0" w:space="0" w:color="auto"/>
            <w:bottom w:val="none" w:sz="0" w:space="0" w:color="auto"/>
            <w:right w:val="none" w:sz="0" w:space="0" w:color="auto"/>
          </w:divBdr>
          <w:divsChild>
            <w:div w:id="1888182521">
              <w:marLeft w:val="0"/>
              <w:marRight w:val="0"/>
              <w:marTop w:val="0"/>
              <w:marBottom w:val="0"/>
              <w:divBdr>
                <w:top w:val="none" w:sz="0" w:space="0" w:color="auto"/>
                <w:left w:val="none" w:sz="0" w:space="0" w:color="auto"/>
                <w:bottom w:val="none" w:sz="0" w:space="0" w:color="auto"/>
                <w:right w:val="none" w:sz="0" w:space="0" w:color="auto"/>
              </w:divBdr>
              <w:divsChild>
                <w:div w:id="1345785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8558653">
      <w:bodyDiv w:val="1"/>
      <w:marLeft w:val="0"/>
      <w:marRight w:val="0"/>
      <w:marTop w:val="0"/>
      <w:marBottom w:val="0"/>
      <w:divBdr>
        <w:top w:val="none" w:sz="0" w:space="0" w:color="auto"/>
        <w:left w:val="none" w:sz="0" w:space="0" w:color="auto"/>
        <w:bottom w:val="none" w:sz="0" w:space="0" w:color="auto"/>
        <w:right w:val="none" w:sz="0" w:space="0" w:color="auto"/>
      </w:divBdr>
      <w:divsChild>
        <w:div w:id="1202792433">
          <w:marLeft w:val="0"/>
          <w:marRight w:val="0"/>
          <w:marTop w:val="0"/>
          <w:marBottom w:val="0"/>
          <w:divBdr>
            <w:top w:val="none" w:sz="0" w:space="0" w:color="auto"/>
            <w:left w:val="none" w:sz="0" w:space="0" w:color="auto"/>
            <w:bottom w:val="none" w:sz="0" w:space="0" w:color="auto"/>
            <w:right w:val="none" w:sz="0" w:space="0" w:color="auto"/>
          </w:divBdr>
          <w:divsChild>
            <w:div w:id="1404452496">
              <w:marLeft w:val="0"/>
              <w:marRight w:val="0"/>
              <w:marTop w:val="0"/>
              <w:marBottom w:val="0"/>
              <w:divBdr>
                <w:top w:val="none" w:sz="0" w:space="0" w:color="auto"/>
                <w:left w:val="none" w:sz="0" w:space="0" w:color="auto"/>
                <w:bottom w:val="none" w:sz="0" w:space="0" w:color="auto"/>
                <w:right w:val="none" w:sz="0" w:space="0" w:color="auto"/>
              </w:divBdr>
              <w:divsChild>
                <w:div w:id="1681081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9440794">
      <w:bodyDiv w:val="1"/>
      <w:marLeft w:val="0"/>
      <w:marRight w:val="0"/>
      <w:marTop w:val="0"/>
      <w:marBottom w:val="0"/>
      <w:divBdr>
        <w:top w:val="none" w:sz="0" w:space="0" w:color="auto"/>
        <w:left w:val="none" w:sz="0" w:space="0" w:color="auto"/>
        <w:bottom w:val="none" w:sz="0" w:space="0" w:color="auto"/>
        <w:right w:val="none" w:sz="0" w:space="0" w:color="auto"/>
      </w:divBdr>
      <w:divsChild>
        <w:div w:id="131793332">
          <w:marLeft w:val="0"/>
          <w:marRight w:val="0"/>
          <w:marTop w:val="0"/>
          <w:marBottom w:val="0"/>
          <w:divBdr>
            <w:top w:val="none" w:sz="0" w:space="0" w:color="auto"/>
            <w:left w:val="none" w:sz="0" w:space="0" w:color="auto"/>
            <w:bottom w:val="none" w:sz="0" w:space="0" w:color="auto"/>
            <w:right w:val="none" w:sz="0" w:space="0" w:color="auto"/>
          </w:divBdr>
          <w:divsChild>
            <w:div w:id="122235865">
              <w:marLeft w:val="0"/>
              <w:marRight w:val="0"/>
              <w:marTop w:val="0"/>
              <w:marBottom w:val="0"/>
              <w:divBdr>
                <w:top w:val="none" w:sz="0" w:space="0" w:color="auto"/>
                <w:left w:val="none" w:sz="0" w:space="0" w:color="auto"/>
                <w:bottom w:val="none" w:sz="0" w:space="0" w:color="auto"/>
                <w:right w:val="none" w:sz="0" w:space="0" w:color="auto"/>
              </w:divBdr>
              <w:divsChild>
                <w:div w:id="1402017910">
                  <w:marLeft w:val="0"/>
                  <w:marRight w:val="0"/>
                  <w:marTop w:val="0"/>
                  <w:marBottom w:val="0"/>
                  <w:divBdr>
                    <w:top w:val="none" w:sz="0" w:space="0" w:color="auto"/>
                    <w:left w:val="none" w:sz="0" w:space="0" w:color="auto"/>
                    <w:bottom w:val="none" w:sz="0" w:space="0" w:color="auto"/>
                    <w:right w:val="none" w:sz="0" w:space="0" w:color="auto"/>
                  </w:divBdr>
                </w:div>
              </w:divsChild>
            </w:div>
            <w:div w:id="159975846">
              <w:marLeft w:val="0"/>
              <w:marRight w:val="0"/>
              <w:marTop w:val="0"/>
              <w:marBottom w:val="0"/>
              <w:divBdr>
                <w:top w:val="none" w:sz="0" w:space="0" w:color="auto"/>
                <w:left w:val="none" w:sz="0" w:space="0" w:color="auto"/>
                <w:bottom w:val="none" w:sz="0" w:space="0" w:color="auto"/>
                <w:right w:val="none" w:sz="0" w:space="0" w:color="auto"/>
              </w:divBdr>
              <w:divsChild>
                <w:div w:id="842740176">
                  <w:marLeft w:val="0"/>
                  <w:marRight w:val="0"/>
                  <w:marTop w:val="0"/>
                  <w:marBottom w:val="0"/>
                  <w:divBdr>
                    <w:top w:val="none" w:sz="0" w:space="0" w:color="auto"/>
                    <w:left w:val="none" w:sz="0" w:space="0" w:color="auto"/>
                    <w:bottom w:val="none" w:sz="0" w:space="0" w:color="auto"/>
                    <w:right w:val="none" w:sz="0" w:space="0" w:color="auto"/>
                  </w:divBdr>
                </w:div>
              </w:divsChild>
            </w:div>
            <w:div w:id="189756651">
              <w:marLeft w:val="0"/>
              <w:marRight w:val="0"/>
              <w:marTop w:val="0"/>
              <w:marBottom w:val="0"/>
              <w:divBdr>
                <w:top w:val="none" w:sz="0" w:space="0" w:color="auto"/>
                <w:left w:val="none" w:sz="0" w:space="0" w:color="auto"/>
                <w:bottom w:val="none" w:sz="0" w:space="0" w:color="auto"/>
                <w:right w:val="none" w:sz="0" w:space="0" w:color="auto"/>
              </w:divBdr>
              <w:divsChild>
                <w:div w:id="2032560686">
                  <w:marLeft w:val="0"/>
                  <w:marRight w:val="0"/>
                  <w:marTop w:val="0"/>
                  <w:marBottom w:val="0"/>
                  <w:divBdr>
                    <w:top w:val="none" w:sz="0" w:space="0" w:color="auto"/>
                    <w:left w:val="none" w:sz="0" w:space="0" w:color="auto"/>
                    <w:bottom w:val="none" w:sz="0" w:space="0" w:color="auto"/>
                    <w:right w:val="none" w:sz="0" w:space="0" w:color="auto"/>
                  </w:divBdr>
                </w:div>
              </w:divsChild>
            </w:div>
            <w:div w:id="259333680">
              <w:marLeft w:val="0"/>
              <w:marRight w:val="0"/>
              <w:marTop w:val="0"/>
              <w:marBottom w:val="0"/>
              <w:divBdr>
                <w:top w:val="none" w:sz="0" w:space="0" w:color="auto"/>
                <w:left w:val="none" w:sz="0" w:space="0" w:color="auto"/>
                <w:bottom w:val="none" w:sz="0" w:space="0" w:color="auto"/>
                <w:right w:val="none" w:sz="0" w:space="0" w:color="auto"/>
              </w:divBdr>
              <w:divsChild>
                <w:div w:id="188838413">
                  <w:marLeft w:val="0"/>
                  <w:marRight w:val="0"/>
                  <w:marTop w:val="0"/>
                  <w:marBottom w:val="0"/>
                  <w:divBdr>
                    <w:top w:val="none" w:sz="0" w:space="0" w:color="auto"/>
                    <w:left w:val="none" w:sz="0" w:space="0" w:color="auto"/>
                    <w:bottom w:val="none" w:sz="0" w:space="0" w:color="auto"/>
                    <w:right w:val="none" w:sz="0" w:space="0" w:color="auto"/>
                  </w:divBdr>
                </w:div>
              </w:divsChild>
            </w:div>
            <w:div w:id="264267289">
              <w:marLeft w:val="0"/>
              <w:marRight w:val="0"/>
              <w:marTop w:val="0"/>
              <w:marBottom w:val="0"/>
              <w:divBdr>
                <w:top w:val="none" w:sz="0" w:space="0" w:color="auto"/>
                <w:left w:val="none" w:sz="0" w:space="0" w:color="auto"/>
                <w:bottom w:val="none" w:sz="0" w:space="0" w:color="auto"/>
                <w:right w:val="none" w:sz="0" w:space="0" w:color="auto"/>
              </w:divBdr>
              <w:divsChild>
                <w:div w:id="220756974">
                  <w:marLeft w:val="0"/>
                  <w:marRight w:val="0"/>
                  <w:marTop w:val="0"/>
                  <w:marBottom w:val="0"/>
                  <w:divBdr>
                    <w:top w:val="none" w:sz="0" w:space="0" w:color="auto"/>
                    <w:left w:val="none" w:sz="0" w:space="0" w:color="auto"/>
                    <w:bottom w:val="none" w:sz="0" w:space="0" w:color="auto"/>
                    <w:right w:val="none" w:sz="0" w:space="0" w:color="auto"/>
                  </w:divBdr>
                </w:div>
              </w:divsChild>
            </w:div>
            <w:div w:id="313529602">
              <w:marLeft w:val="0"/>
              <w:marRight w:val="0"/>
              <w:marTop w:val="0"/>
              <w:marBottom w:val="0"/>
              <w:divBdr>
                <w:top w:val="none" w:sz="0" w:space="0" w:color="auto"/>
                <w:left w:val="none" w:sz="0" w:space="0" w:color="auto"/>
                <w:bottom w:val="none" w:sz="0" w:space="0" w:color="auto"/>
                <w:right w:val="none" w:sz="0" w:space="0" w:color="auto"/>
              </w:divBdr>
              <w:divsChild>
                <w:div w:id="2106413993">
                  <w:marLeft w:val="0"/>
                  <w:marRight w:val="0"/>
                  <w:marTop w:val="0"/>
                  <w:marBottom w:val="0"/>
                  <w:divBdr>
                    <w:top w:val="none" w:sz="0" w:space="0" w:color="auto"/>
                    <w:left w:val="none" w:sz="0" w:space="0" w:color="auto"/>
                    <w:bottom w:val="none" w:sz="0" w:space="0" w:color="auto"/>
                    <w:right w:val="none" w:sz="0" w:space="0" w:color="auto"/>
                  </w:divBdr>
                </w:div>
              </w:divsChild>
            </w:div>
            <w:div w:id="453907224">
              <w:marLeft w:val="0"/>
              <w:marRight w:val="0"/>
              <w:marTop w:val="0"/>
              <w:marBottom w:val="0"/>
              <w:divBdr>
                <w:top w:val="none" w:sz="0" w:space="0" w:color="auto"/>
                <w:left w:val="none" w:sz="0" w:space="0" w:color="auto"/>
                <w:bottom w:val="none" w:sz="0" w:space="0" w:color="auto"/>
                <w:right w:val="none" w:sz="0" w:space="0" w:color="auto"/>
              </w:divBdr>
              <w:divsChild>
                <w:div w:id="1606110958">
                  <w:marLeft w:val="0"/>
                  <w:marRight w:val="0"/>
                  <w:marTop w:val="0"/>
                  <w:marBottom w:val="0"/>
                  <w:divBdr>
                    <w:top w:val="none" w:sz="0" w:space="0" w:color="auto"/>
                    <w:left w:val="none" w:sz="0" w:space="0" w:color="auto"/>
                    <w:bottom w:val="none" w:sz="0" w:space="0" w:color="auto"/>
                    <w:right w:val="none" w:sz="0" w:space="0" w:color="auto"/>
                  </w:divBdr>
                </w:div>
              </w:divsChild>
            </w:div>
            <w:div w:id="561911261">
              <w:marLeft w:val="0"/>
              <w:marRight w:val="0"/>
              <w:marTop w:val="0"/>
              <w:marBottom w:val="0"/>
              <w:divBdr>
                <w:top w:val="none" w:sz="0" w:space="0" w:color="auto"/>
                <w:left w:val="none" w:sz="0" w:space="0" w:color="auto"/>
                <w:bottom w:val="none" w:sz="0" w:space="0" w:color="auto"/>
                <w:right w:val="none" w:sz="0" w:space="0" w:color="auto"/>
              </w:divBdr>
              <w:divsChild>
                <w:div w:id="805122085">
                  <w:marLeft w:val="0"/>
                  <w:marRight w:val="0"/>
                  <w:marTop w:val="0"/>
                  <w:marBottom w:val="0"/>
                  <w:divBdr>
                    <w:top w:val="none" w:sz="0" w:space="0" w:color="auto"/>
                    <w:left w:val="none" w:sz="0" w:space="0" w:color="auto"/>
                    <w:bottom w:val="none" w:sz="0" w:space="0" w:color="auto"/>
                    <w:right w:val="none" w:sz="0" w:space="0" w:color="auto"/>
                  </w:divBdr>
                </w:div>
              </w:divsChild>
            </w:div>
            <w:div w:id="708067417">
              <w:marLeft w:val="0"/>
              <w:marRight w:val="0"/>
              <w:marTop w:val="0"/>
              <w:marBottom w:val="0"/>
              <w:divBdr>
                <w:top w:val="none" w:sz="0" w:space="0" w:color="auto"/>
                <w:left w:val="none" w:sz="0" w:space="0" w:color="auto"/>
                <w:bottom w:val="none" w:sz="0" w:space="0" w:color="auto"/>
                <w:right w:val="none" w:sz="0" w:space="0" w:color="auto"/>
              </w:divBdr>
              <w:divsChild>
                <w:div w:id="741634934">
                  <w:marLeft w:val="0"/>
                  <w:marRight w:val="0"/>
                  <w:marTop w:val="0"/>
                  <w:marBottom w:val="0"/>
                  <w:divBdr>
                    <w:top w:val="none" w:sz="0" w:space="0" w:color="auto"/>
                    <w:left w:val="none" w:sz="0" w:space="0" w:color="auto"/>
                    <w:bottom w:val="none" w:sz="0" w:space="0" w:color="auto"/>
                    <w:right w:val="none" w:sz="0" w:space="0" w:color="auto"/>
                  </w:divBdr>
                </w:div>
              </w:divsChild>
            </w:div>
            <w:div w:id="755784866">
              <w:marLeft w:val="0"/>
              <w:marRight w:val="0"/>
              <w:marTop w:val="0"/>
              <w:marBottom w:val="0"/>
              <w:divBdr>
                <w:top w:val="none" w:sz="0" w:space="0" w:color="auto"/>
                <w:left w:val="none" w:sz="0" w:space="0" w:color="auto"/>
                <w:bottom w:val="none" w:sz="0" w:space="0" w:color="auto"/>
                <w:right w:val="none" w:sz="0" w:space="0" w:color="auto"/>
              </w:divBdr>
              <w:divsChild>
                <w:div w:id="1960991037">
                  <w:marLeft w:val="0"/>
                  <w:marRight w:val="0"/>
                  <w:marTop w:val="0"/>
                  <w:marBottom w:val="0"/>
                  <w:divBdr>
                    <w:top w:val="none" w:sz="0" w:space="0" w:color="auto"/>
                    <w:left w:val="none" w:sz="0" w:space="0" w:color="auto"/>
                    <w:bottom w:val="none" w:sz="0" w:space="0" w:color="auto"/>
                    <w:right w:val="none" w:sz="0" w:space="0" w:color="auto"/>
                  </w:divBdr>
                </w:div>
              </w:divsChild>
            </w:div>
            <w:div w:id="851720289">
              <w:marLeft w:val="0"/>
              <w:marRight w:val="0"/>
              <w:marTop w:val="0"/>
              <w:marBottom w:val="0"/>
              <w:divBdr>
                <w:top w:val="none" w:sz="0" w:space="0" w:color="auto"/>
                <w:left w:val="none" w:sz="0" w:space="0" w:color="auto"/>
                <w:bottom w:val="none" w:sz="0" w:space="0" w:color="auto"/>
                <w:right w:val="none" w:sz="0" w:space="0" w:color="auto"/>
              </w:divBdr>
              <w:divsChild>
                <w:div w:id="1951665544">
                  <w:marLeft w:val="0"/>
                  <w:marRight w:val="0"/>
                  <w:marTop w:val="0"/>
                  <w:marBottom w:val="0"/>
                  <w:divBdr>
                    <w:top w:val="none" w:sz="0" w:space="0" w:color="auto"/>
                    <w:left w:val="none" w:sz="0" w:space="0" w:color="auto"/>
                    <w:bottom w:val="none" w:sz="0" w:space="0" w:color="auto"/>
                    <w:right w:val="none" w:sz="0" w:space="0" w:color="auto"/>
                  </w:divBdr>
                </w:div>
              </w:divsChild>
            </w:div>
            <w:div w:id="935482348">
              <w:marLeft w:val="0"/>
              <w:marRight w:val="0"/>
              <w:marTop w:val="0"/>
              <w:marBottom w:val="0"/>
              <w:divBdr>
                <w:top w:val="none" w:sz="0" w:space="0" w:color="auto"/>
                <w:left w:val="none" w:sz="0" w:space="0" w:color="auto"/>
                <w:bottom w:val="none" w:sz="0" w:space="0" w:color="auto"/>
                <w:right w:val="none" w:sz="0" w:space="0" w:color="auto"/>
              </w:divBdr>
              <w:divsChild>
                <w:div w:id="100221694">
                  <w:marLeft w:val="0"/>
                  <w:marRight w:val="0"/>
                  <w:marTop w:val="0"/>
                  <w:marBottom w:val="0"/>
                  <w:divBdr>
                    <w:top w:val="none" w:sz="0" w:space="0" w:color="auto"/>
                    <w:left w:val="none" w:sz="0" w:space="0" w:color="auto"/>
                    <w:bottom w:val="none" w:sz="0" w:space="0" w:color="auto"/>
                    <w:right w:val="none" w:sz="0" w:space="0" w:color="auto"/>
                  </w:divBdr>
                </w:div>
              </w:divsChild>
            </w:div>
            <w:div w:id="1212645085">
              <w:marLeft w:val="0"/>
              <w:marRight w:val="0"/>
              <w:marTop w:val="0"/>
              <w:marBottom w:val="0"/>
              <w:divBdr>
                <w:top w:val="none" w:sz="0" w:space="0" w:color="auto"/>
                <w:left w:val="none" w:sz="0" w:space="0" w:color="auto"/>
                <w:bottom w:val="none" w:sz="0" w:space="0" w:color="auto"/>
                <w:right w:val="none" w:sz="0" w:space="0" w:color="auto"/>
              </w:divBdr>
              <w:divsChild>
                <w:div w:id="1617903562">
                  <w:marLeft w:val="0"/>
                  <w:marRight w:val="0"/>
                  <w:marTop w:val="0"/>
                  <w:marBottom w:val="0"/>
                  <w:divBdr>
                    <w:top w:val="none" w:sz="0" w:space="0" w:color="auto"/>
                    <w:left w:val="none" w:sz="0" w:space="0" w:color="auto"/>
                    <w:bottom w:val="none" w:sz="0" w:space="0" w:color="auto"/>
                    <w:right w:val="none" w:sz="0" w:space="0" w:color="auto"/>
                  </w:divBdr>
                </w:div>
              </w:divsChild>
            </w:div>
            <w:div w:id="1235045363">
              <w:marLeft w:val="0"/>
              <w:marRight w:val="0"/>
              <w:marTop w:val="0"/>
              <w:marBottom w:val="0"/>
              <w:divBdr>
                <w:top w:val="none" w:sz="0" w:space="0" w:color="auto"/>
                <w:left w:val="none" w:sz="0" w:space="0" w:color="auto"/>
                <w:bottom w:val="none" w:sz="0" w:space="0" w:color="auto"/>
                <w:right w:val="none" w:sz="0" w:space="0" w:color="auto"/>
              </w:divBdr>
              <w:divsChild>
                <w:div w:id="944575795">
                  <w:marLeft w:val="0"/>
                  <w:marRight w:val="0"/>
                  <w:marTop w:val="0"/>
                  <w:marBottom w:val="0"/>
                  <w:divBdr>
                    <w:top w:val="none" w:sz="0" w:space="0" w:color="auto"/>
                    <w:left w:val="none" w:sz="0" w:space="0" w:color="auto"/>
                    <w:bottom w:val="none" w:sz="0" w:space="0" w:color="auto"/>
                    <w:right w:val="none" w:sz="0" w:space="0" w:color="auto"/>
                  </w:divBdr>
                </w:div>
              </w:divsChild>
            </w:div>
            <w:div w:id="1640458905">
              <w:marLeft w:val="0"/>
              <w:marRight w:val="0"/>
              <w:marTop w:val="0"/>
              <w:marBottom w:val="0"/>
              <w:divBdr>
                <w:top w:val="none" w:sz="0" w:space="0" w:color="auto"/>
                <w:left w:val="none" w:sz="0" w:space="0" w:color="auto"/>
                <w:bottom w:val="none" w:sz="0" w:space="0" w:color="auto"/>
                <w:right w:val="none" w:sz="0" w:space="0" w:color="auto"/>
              </w:divBdr>
              <w:divsChild>
                <w:div w:id="1937404632">
                  <w:marLeft w:val="0"/>
                  <w:marRight w:val="0"/>
                  <w:marTop w:val="0"/>
                  <w:marBottom w:val="0"/>
                  <w:divBdr>
                    <w:top w:val="none" w:sz="0" w:space="0" w:color="auto"/>
                    <w:left w:val="none" w:sz="0" w:space="0" w:color="auto"/>
                    <w:bottom w:val="none" w:sz="0" w:space="0" w:color="auto"/>
                    <w:right w:val="none" w:sz="0" w:space="0" w:color="auto"/>
                  </w:divBdr>
                </w:div>
              </w:divsChild>
            </w:div>
            <w:div w:id="1643777788">
              <w:marLeft w:val="0"/>
              <w:marRight w:val="0"/>
              <w:marTop w:val="0"/>
              <w:marBottom w:val="0"/>
              <w:divBdr>
                <w:top w:val="none" w:sz="0" w:space="0" w:color="auto"/>
                <w:left w:val="none" w:sz="0" w:space="0" w:color="auto"/>
                <w:bottom w:val="none" w:sz="0" w:space="0" w:color="auto"/>
                <w:right w:val="none" w:sz="0" w:space="0" w:color="auto"/>
              </w:divBdr>
              <w:divsChild>
                <w:div w:id="669792372">
                  <w:marLeft w:val="0"/>
                  <w:marRight w:val="0"/>
                  <w:marTop w:val="0"/>
                  <w:marBottom w:val="0"/>
                  <w:divBdr>
                    <w:top w:val="none" w:sz="0" w:space="0" w:color="auto"/>
                    <w:left w:val="none" w:sz="0" w:space="0" w:color="auto"/>
                    <w:bottom w:val="none" w:sz="0" w:space="0" w:color="auto"/>
                    <w:right w:val="none" w:sz="0" w:space="0" w:color="auto"/>
                  </w:divBdr>
                </w:div>
              </w:divsChild>
            </w:div>
            <w:div w:id="1698461017">
              <w:marLeft w:val="0"/>
              <w:marRight w:val="0"/>
              <w:marTop w:val="0"/>
              <w:marBottom w:val="0"/>
              <w:divBdr>
                <w:top w:val="none" w:sz="0" w:space="0" w:color="auto"/>
                <w:left w:val="none" w:sz="0" w:space="0" w:color="auto"/>
                <w:bottom w:val="none" w:sz="0" w:space="0" w:color="auto"/>
                <w:right w:val="none" w:sz="0" w:space="0" w:color="auto"/>
              </w:divBdr>
              <w:divsChild>
                <w:div w:id="1278758113">
                  <w:marLeft w:val="0"/>
                  <w:marRight w:val="0"/>
                  <w:marTop w:val="0"/>
                  <w:marBottom w:val="0"/>
                  <w:divBdr>
                    <w:top w:val="none" w:sz="0" w:space="0" w:color="auto"/>
                    <w:left w:val="none" w:sz="0" w:space="0" w:color="auto"/>
                    <w:bottom w:val="none" w:sz="0" w:space="0" w:color="auto"/>
                    <w:right w:val="none" w:sz="0" w:space="0" w:color="auto"/>
                  </w:divBdr>
                </w:div>
              </w:divsChild>
            </w:div>
            <w:div w:id="1853686731">
              <w:marLeft w:val="0"/>
              <w:marRight w:val="0"/>
              <w:marTop w:val="0"/>
              <w:marBottom w:val="0"/>
              <w:divBdr>
                <w:top w:val="none" w:sz="0" w:space="0" w:color="auto"/>
                <w:left w:val="none" w:sz="0" w:space="0" w:color="auto"/>
                <w:bottom w:val="none" w:sz="0" w:space="0" w:color="auto"/>
                <w:right w:val="none" w:sz="0" w:space="0" w:color="auto"/>
              </w:divBdr>
              <w:divsChild>
                <w:div w:id="1663775754">
                  <w:marLeft w:val="0"/>
                  <w:marRight w:val="0"/>
                  <w:marTop w:val="0"/>
                  <w:marBottom w:val="0"/>
                  <w:divBdr>
                    <w:top w:val="none" w:sz="0" w:space="0" w:color="auto"/>
                    <w:left w:val="none" w:sz="0" w:space="0" w:color="auto"/>
                    <w:bottom w:val="none" w:sz="0" w:space="0" w:color="auto"/>
                    <w:right w:val="none" w:sz="0" w:space="0" w:color="auto"/>
                  </w:divBdr>
                </w:div>
              </w:divsChild>
            </w:div>
            <w:div w:id="1863282739">
              <w:marLeft w:val="0"/>
              <w:marRight w:val="0"/>
              <w:marTop w:val="0"/>
              <w:marBottom w:val="0"/>
              <w:divBdr>
                <w:top w:val="none" w:sz="0" w:space="0" w:color="auto"/>
                <w:left w:val="none" w:sz="0" w:space="0" w:color="auto"/>
                <w:bottom w:val="none" w:sz="0" w:space="0" w:color="auto"/>
                <w:right w:val="none" w:sz="0" w:space="0" w:color="auto"/>
              </w:divBdr>
              <w:divsChild>
                <w:div w:id="413287475">
                  <w:marLeft w:val="0"/>
                  <w:marRight w:val="0"/>
                  <w:marTop w:val="0"/>
                  <w:marBottom w:val="0"/>
                  <w:divBdr>
                    <w:top w:val="none" w:sz="0" w:space="0" w:color="auto"/>
                    <w:left w:val="none" w:sz="0" w:space="0" w:color="auto"/>
                    <w:bottom w:val="none" w:sz="0" w:space="0" w:color="auto"/>
                    <w:right w:val="none" w:sz="0" w:space="0" w:color="auto"/>
                  </w:divBdr>
                </w:div>
              </w:divsChild>
            </w:div>
            <w:div w:id="1949384188">
              <w:marLeft w:val="0"/>
              <w:marRight w:val="0"/>
              <w:marTop w:val="0"/>
              <w:marBottom w:val="0"/>
              <w:divBdr>
                <w:top w:val="none" w:sz="0" w:space="0" w:color="auto"/>
                <w:left w:val="none" w:sz="0" w:space="0" w:color="auto"/>
                <w:bottom w:val="none" w:sz="0" w:space="0" w:color="auto"/>
                <w:right w:val="none" w:sz="0" w:space="0" w:color="auto"/>
              </w:divBdr>
              <w:divsChild>
                <w:div w:id="779686302">
                  <w:marLeft w:val="0"/>
                  <w:marRight w:val="0"/>
                  <w:marTop w:val="0"/>
                  <w:marBottom w:val="0"/>
                  <w:divBdr>
                    <w:top w:val="none" w:sz="0" w:space="0" w:color="auto"/>
                    <w:left w:val="none" w:sz="0" w:space="0" w:color="auto"/>
                    <w:bottom w:val="none" w:sz="0" w:space="0" w:color="auto"/>
                    <w:right w:val="none" w:sz="0" w:space="0" w:color="auto"/>
                  </w:divBdr>
                </w:div>
              </w:divsChild>
            </w:div>
            <w:div w:id="2009283723">
              <w:marLeft w:val="0"/>
              <w:marRight w:val="0"/>
              <w:marTop w:val="0"/>
              <w:marBottom w:val="0"/>
              <w:divBdr>
                <w:top w:val="none" w:sz="0" w:space="0" w:color="auto"/>
                <w:left w:val="none" w:sz="0" w:space="0" w:color="auto"/>
                <w:bottom w:val="none" w:sz="0" w:space="0" w:color="auto"/>
                <w:right w:val="none" w:sz="0" w:space="0" w:color="auto"/>
              </w:divBdr>
              <w:divsChild>
                <w:div w:id="2009363347">
                  <w:marLeft w:val="0"/>
                  <w:marRight w:val="0"/>
                  <w:marTop w:val="0"/>
                  <w:marBottom w:val="0"/>
                  <w:divBdr>
                    <w:top w:val="none" w:sz="0" w:space="0" w:color="auto"/>
                    <w:left w:val="none" w:sz="0" w:space="0" w:color="auto"/>
                    <w:bottom w:val="none" w:sz="0" w:space="0" w:color="auto"/>
                    <w:right w:val="none" w:sz="0" w:space="0" w:color="auto"/>
                  </w:divBdr>
                </w:div>
              </w:divsChild>
            </w:div>
            <w:div w:id="2034377861">
              <w:marLeft w:val="0"/>
              <w:marRight w:val="0"/>
              <w:marTop w:val="0"/>
              <w:marBottom w:val="0"/>
              <w:divBdr>
                <w:top w:val="none" w:sz="0" w:space="0" w:color="auto"/>
                <w:left w:val="none" w:sz="0" w:space="0" w:color="auto"/>
                <w:bottom w:val="none" w:sz="0" w:space="0" w:color="auto"/>
                <w:right w:val="none" w:sz="0" w:space="0" w:color="auto"/>
              </w:divBdr>
              <w:divsChild>
                <w:div w:id="242495037">
                  <w:marLeft w:val="0"/>
                  <w:marRight w:val="0"/>
                  <w:marTop w:val="0"/>
                  <w:marBottom w:val="0"/>
                  <w:divBdr>
                    <w:top w:val="none" w:sz="0" w:space="0" w:color="auto"/>
                    <w:left w:val="none" w:sz="0" w:space="0" w:color="auto"/>
                    <w:bottom w:val="none" w:sz="0" w:space="0" w:color="auto"/>
                    <w:right w:val="none" w:sz="0" w:space="0" w:color="auto"/>
                  </w:divBdr>
                </w:div>
              </w:divsChild>
            </w:div>
            <w:div w:id="2119907138">
              <w:marLeft w:val="0"/>
              <w:marRight w:val="0"/>
              <w:marTop w:val="0"/>
              <w:marBottom w:val="0"/>
              <w:divBdr>
                <w:top w:val="none" w:sz="0" w:space="0" w:color="auto"/>
                <w:left w:val="none" w:sz="0" w:space="0" w:color="auto"/>
                <w:bottom w:val="none" w:sz="0" w:space="0" w:color="auto"/>
                <w:right w:val="none" w:sz="0" w:space="0" w:color="auto"/>
              </w:divBdr>
              <w:divsChild>
                <w:div w:id="2209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5068772">
      <w:bodyDiv w:val="1"/>
      <w:marLeft w:val="0"/>
      <w:marRight w:val="0"/>
      <w:marTop w:val="0"/>
      <w:marBottom w:val="0"/>
      <w:divBdr>
        <w:top w:val="none" w:sz="0" w:space="0" w:color="auto"/>
        <w:left w:val="none" w:sz="0" w:space="0" w:color="auto"/>
        <w:bottom w:val="none" w:sz="0" w:space="0" w:color="auto"/>
        <w:right w:val="none" w:sz="0" w:space="0" w:color="auto"/>
      </w:divBdr>
      <w:divsChild>
        <w:div w:id="1919896520">
          <w:marLeft w:val="0"/>
          <w:marRight w:val="0"/>
          <w:marTop w:val="0"/>
          <w:marBottom w:val="0"/>
          <w:divBdr>
            <w:top w:val="none" w:sz="0" w:space="0" w:color="auto"/>
            <w:left w:val="none" w:sz="0" w:space="0" w:color="auto"/>
            <w:bottom w:val="none" w:sz="0" w:space="0" w:color="auto"/>
            <w:right w:val="none" w:sz="0" w:space="0" w:color="auto"/>
          </w:divBdr>
          <w:divsChild>
            <w:div w:id="1776251174">
              <w:marLeft w:val="0"/>
              <w:marRight w:val="0"/>
              <w:marTop w:val="0"/>
              <w:marBottom w:val="0"/>
              <w:divBdr>
                <w:top w:val="none" w:sz="0" w:space="0" w:color="auto"/>
                <w:left w:val="none" w:sz="0" w:space="0" w:color="auto"/>
                <w:bottom w:val="none" w:sz="0" w:space="0" w:color="auto"/>
                <w:right w:val="none" w:sz="0" w:space="0" w:color="auto"/>
              </w:divBdr>
              <w:divsChild>
                <w:div w:id="904220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7342444">
      <w:bodyDiv w:val="1"/>
      <w:marLeft w:val="0"/>
      <w:marRight w:val="0"/>
      <w:marTop w:val="0"/>
      <w:marBottom w:val="0"/>
      <w:divBdr>
        <w:top w:val="none" w:sz="0" w:space="0" w:color="auto"/>
        <w:left w:val="none" w:sz="0" w:space="0" w:color="auto"/>
        <w:bottom w:val="none" w:sz="0" w:space="0" w:color="auto"/>
        <w:right w:val="none" w:sz="0" w:space="0" w:color="auto"/>
      </w:divBdr>
      <w:divsChild>
        <w:div w:id="574361640">
          <w:marLeft w:val="0"/>
          <w:marRight w:val="0"/>
          <w:marTop w:val="0"/>
          <w:marBottom w:val="0"/>
          <w:divBdr>
            <w:top w:val="none" w:sz="0" w:space="0" w:color="auto"/>
            <w:left w:val="none" w:sz="0" w:space="0" w:color="auto"/>
            <w:bottom w:val="none" w:sz="0" w:space="0" w:color="auto"/>
            <w:right w:val="none" w:sz="0" w:space="0" w:color="auto"/>
          </w:divBdr>
          <w:divsChild>
            <w:div w:id="1383868119">
              <w:marLeft w:val="0"/>
              <w:marRight w:val="0"/>
              <w:marTop w:val="0"/>
              <w:marBottom w:val="0"/>
              <w:divBdr>
                <w:top w:val="none" w:sz="0" w:space="0" w:color="auto"/>
                <w:left w:val="none" w:sz="0" w:space="0" w:color="auto"/>
                <w:bottom w:val="none" w:sz="0" w:space="0" w:color="auto"/>
                <w:right w:val="none" w:sz="0" w:space="0" w:color="auto"/>
              </w:divBdr>
              <w:divsChild>
                <w:div w:id="35159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227906">
      <w:bodyDiv w:val="1"/>
      <w:marLeft w:val="0"/>
      <w:marRight w:val="0"/>
      <w:marTop w:val="0"/>
      <w:marBottom w:val="0"/>
      <w:divBdr>
        <w:top w:val="none" w:sz="0" w:space="0" w:color="auto"/>
        <w:left w:val="none" w:sz="0" w:space="0" w:color="auto"/>
        <w:bottom w:val="none" w:sz="0" w:space="0" w:color="auto"/>
        <w:right w:val="none" w:sz="0" w:space="0" w:color="auto"/>
      </w:divBdr>
      <w:divsChild>
        <w:div w:id="1851261757">
          <w:marLeft w:val="0"/>
          <w:marRight w:val="0"/>
          <w:marTop w:val="0"/>
          <w:marBottom w:val="0"/>
          <w:divBdr>
            <w:top w:val="none" w:sz="0" w:space="0" w:color="auto"/>
            <w:left w:val="none" w:sz="0" w:space="0" w:color="auto"/>
            <w:bottom w:val="none" w:sz="0" w:space="0" w:color="auto"/>
            <w:right w:val="none" w:sz="0" w:space="0" w:color="auto"/>
          </w:divBdr>
          <w:divsChild>
            <w:div w:id="931661957">
              <w:marLeft w:val="0"/>
              <w:marRight w:val="0"/>
              <w:marTop w:val="0"/>
              <w:marBottom w:val="0"/>
              <w:divBdr>
                <w:top w:val="none" w:sz="0" w:space="0" w:color="auto"/>
                <w:left w:val="none" w:sz="0" w:space="0" w:color="auto"/>
                <w:bottom w:val="none" w:sz="0" w:space="0" w:color="auto"/>
                <w:right w:val="none" w:sz="0" w:space="0" w:color="auto"/>
              </w:divBdr>
              <w:divsChild>
                <w:div w:id="2011247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310022">
      <w:bodyDiv w:val="1"/>
      <w:marLeft w:val="0"/>
      <w:marRight w:val="0"/>
      <w:marTop w:val="0"/>
      <w:marBottom w:val="0"/>
      <w:divBdr>
        <w:top w:val="none" w:sz="0" w:space="0" w:color="auto"/>
        <w:left w:val="none" w:sz="0" w:space="0" w:color="auto"/>
        <w:bottom w:val="none" w:sz="0" w:space="0" w:color="auto"/>
        <w:right w:val="none" w:sz="0" w:space="0" w:color="auto"/>
      </w:divBdr>
      <w:divsChild>
        <w:div w:id="1196848141">
          <w:marLeft w:val="0"/>
          <w:marRight w:val="0"/>
          <w:marTop w:val="0"/>
          <w:marBottom w:val="0"/>
          <w:divBdr>
            <w:top w:val="none" w:sz="0" w:space="0" w:color="auto"/>
            <w:left w:val="none" w:sz="0" w:space="0" w:color="auto"/>
            <w:bottom w:val="none" w:sz="0" w:space="0" w:color="auto"/>
            <w:right w:val="none" w:sz="0" w:space="0" w:color="auto"/>
          </w:divBdr>
          <w:divsChild>
            <w:div w:id="72048555">
              <w:marLeft w:val="0"/>
              <w:marRight w:val="0"/>
              <w:marTop w:val="0"/>
              <w:marBottom w:val="0"/>
              <w:divBdr>
                <w:top w:val="none" w:sz="0" w:space="0" w:color="auto"/>
                <w:left w:val="none" w:sz="0" w:space="0" w:color="auto"/>
                <w:bottom w:val="none" w:sz="0" w:space="0" w:color="auto"/>
                <w:right w:val="none" w:sz="0" w:space="0" w:color="auto"/>
              </w:divBdr>
              <w:divsChild>
                <w:div w:id="1450198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2393541">
      <w:bodyDiv w:val="1"/>
      <w:marLeft w:val="0"/>
      <w:marRight w:val="0"/>
      <w:marTop w:val="0"/>
      <w:marBottom w:val="0"/>
      <w:divBdr>
        <w:top w:val="none" w:sz="0" w:space="0" w:color="auto"/>
        <w:left w:val="none" w:sz="0" w:space="0" w:color="auto"/>
        <w:bottom w:val="none" w:sz="0" w:space="0" w:color="auto"/>
        <w:right w:val="none" w:sz="0" w:space="0" w:color="auto"/>
      </w:divBdr>
      <w:divsChild>
        <w:div w:id="193735521">
          <w:marLeft w:val="0"/>
          <w:marRight w:val="0"/>
          <w:marTop w:val="0"/>
          <w:marBottom w:val="0"/>
          <w:divBdr>
            <w:top w:val="none" w:sz="0" w:space="0" w:color="auto"/>
            <w:left w:val="none" w:sz="0" w:space="0" w:color="auto"/>
            <w:bottom w:val="none" w:sz="0" w:space="0" w:color="auto"/>
            <w:right w:val="none" w:sz="0" w:space="0" w:color="auto"/>
          </w:divBdr>
          <w:divsChild>
            <w:div w:id="279343919">
              <w:marLeft w:val="0"/>
              <w:marRight w:val="0"/>
              <w:marTop w:val="0"/>
              <w:marBottom w:val="0"/>
              <w:divBdr>
                <w:top w:val="none" w:sz="0" w:space="0" w:color="auto"/>
                <w:left w:val="none" w:sz="0" w:space="0" w:color="auto"/>
                <w:bottom w:val="none" w:sz="0" w:space="0" w:color="auto"/>
                <w:right w:val="none" w:sz="0" w:space="0" w:color="auto"/>
              </w:divBdr>
              <w:divsChild>
                <w:div w:id="1748501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242141">
      <w:bodyDiv w:val="1"/>
      <w:marLeft w:val="0"/>
      <w:marRight w:val="0"/>
      <w:marTop w:val="0"/>
      <w:marBottom w:val="0"/>
      <w:divBdr>
        <w:top w:val="none" w:sz="0" w:space="0" w:color="auto"/>
        <w:left w:val="none" w:sz="0" w:space="0" w:color="auto"/>
        <w:bottom w:val="none" w:sz="0" w:space="0" w:color="auto"/>
        <w:right w:val="none" w:sz="0" w:space="0" w:color="auto"/>
      </w:divBdr>
      <w:divsChild>
        <w:div w:id="1601063796">
          <w:marLeft w:val="0"/>
          <w:marRight w:val="0"/>
          <w:marTop w:val="0"/>
          <w:marBottom w:val="0"/>
          <w:divBdr>
            <w:top w:val="none" w:sz="0" w:space="0" w:color="auto"/>
            <w:left w:val="none" w:sz="0" w:space="0" w:color="auto"/>
            <w:bottom w:val="none" w:sz="0" w:space="0" w:color="auto"/>
            <w:right w:val="none" w:sz="0" w:space="0" w:color="auto"/>
          </w:divBdr>
          <w:divsChild>
            <w:div w:id="1093093834">
              <w:marLeft w:val="0"/>
              <w:marRight w:val="0"/>
              <w:marTop w:val="0"/>
              <w:marBottom w:val="0"/>
              <w:divBdr>
                <w:top w:val="none" w:sz="0" w:space="0" w:color="auto"/>
                <w:left w:val="none" w:sz="0" w:space="0" w:color="auto"/>
                <w:bottom w:val="none" w:sz="0" w:space="0" w:color="auto"/>
                <w:right w:val="none" w:sz="0" w:space="0" w:color="auto"/>
              </w:divBdr>
              <w:divsChild>
                <w:div w:id="1322003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8362685">
      <w:bodyDiv w:val="1"/>
      <w:marLeft w:val="0"/>
      <w:marRight w:val="0"/>
      <w:marTop w:val="0"/>
      <w:marBottom w:val="0"/>
      <w:divBdr>
        <w:top w:val="none" w:sz="0" w:space="0" w:color="auto"/>
        <w:left w:val="none" w:sz="0" w:space="0" w:color="auto"/>
        <w:bottom w:val="none" w:sz="0" w:space="0" w:color="auto"/>
        <w:right w:val="none" w:sz="0" w:space="0" w:color="auto"/>
      </w:divBdr>
      <w:divsChild>
        <w:div w:id="1307202461">
          <w:marLeft w:val="0"/>
          <w:marRight w:val="0"/>
          <w:marTop w:val="0"/>
          <w:marBottom w:val="0"/>
          <w:divBdr>
            <w:top w:val="none" w:sz="0" w:space="0" w:color="auto"/>
            <w:left w:val="none" w:sz="0" w:space="0" w:color="auto"/>
            <w:bottom w:val="none" w:sz="0" w:space="0" w:color="auto"/>
            <w:right w:val="none" w:sz="0" w:space="0" w:color="auto"/>
          </w:divBdr>
          <w:divsChild>
            <w:div w:id="1870991787">
              <w:marLeft w:val="0"/>
              <w:marRight w:val="0"/>
              <w:marTop w:val="0"/>
              <w:marBottom w:val="0"/>
              <w:divBdr>
                <w:top w:val="none" w:sz="0" w:space="0" w:color="auto"/>
                <w:left w:val="none" w:sz="0" w:space="0" w:color="auto"/>
                <w:bottom w:val="none" w:sz="0" w:space="0" w:color="auto"/>
                <w:right w:val="none" w:sz="0" w:space="0" w:color="auto"/>
              </w:divBdr>
              <w:divsChild>
                <w:div w:id="1995910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9288756">
      <w:bodyDiv w:val="1"/>
      <w:marLeft w:val="0"/>
      <w:marRight w:val="0"/>
      <w:marTop w:val="0"/>
      <w:marBottom w:val="0"/>
      <w:divBdr>
        <w:top w:val="none" w:sz="0" w:space="0" w:color="auto"/>
        <w:left w:val="none" w:sz="0" w:space="0" w:color="auto"/>
        <w:bottom w:val="none" w:sz="0" w:space="0" w:color="auto"/>
        <w:right w:val="none" w:sz="0" w:space="0" w:color="auto"/>
      </w:divBdr>
      <w:divsChild>
        <w:div w:id="633947810">
          <w:marLeft w:val="0"/>
          <w:marRight w:val="0"/>
          <w:marTop w:val="0"/>
          <w:marBottom w:val="0"/>
          <w:divBdr>
            <w:top w:val="none" w:sz="0" w:space="0" w:color="auto"/>
            <w:left w:val="none" w:sz="0" w:space="0" w:color="auto"/>
            <w:bottom w:val="none" w:sz="0" w:space="0" w:color="auto"/>
            <w:right w:val="none" w:sz="0" w:space="0" w:color="auto"/>
          </w:divBdr>
          <w:divsChild>
            <w:div w:id="282268764">
              <w:marLeft w:val="0"/>
              <w:marRight w:val="0"/>
              <w:marTop w:val="0"/>
              <w:marBottom w:val="0"/>
              <w:divBdr>
                <w:top w:val="none" w:sz="0" w:space="0" w:color="auto"/>
                <w:left w:val="none" w:sz="0" w:space="0" w:color="auto"/>
                <w:bottom w:val="none" w:sz="0" w:space="0" w:color="auto"/>
                <w:right w:val="none" w:sz="0" w:space="0" w:color="auto"/>
              </w:divBdr>
              <w:divsChild>
                <w:div w:id="796028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3677292">
      <w:bodyDiv w:val="1"/>
      <w:marLeft w:val="0"/>
      <w:marRight w:val="0"/>
      <w:marTop w:val="0"/>
      <w:marBottom w:val="0"/>
      <w:divBdr>
        <w:top w:val="none" w:sz="0" w:space="0" w:color="auto"/>
        <w:left w:val="none" w:sz="0" w:space="0" w:color="auto"/>
        <w:bottom w:val="none" w:sz="0" w:space="0" w:color="auto"/>
        <w:right w:val="none" w:sz="0" w:space="0" w:color="auto"/>
      </w:divBdr>
      <w:divsChild>
        <w:div w:id="1388728031">
          <w:marLeft w:val="0"/>
          <w:marRight w:val="0"/>
          <w:marTop w:val="0"/>
          <w:marBottom w:val="0"/>
          <w:divBdr>
            <w:top w:val="none" w:sz="0" w:space="0" w:color="auto"/>
            <w:left w:val="none" w:sz="0" w:space="0" w:color="auto"/>
            <w:bottom w:val="none" w:sz="0" w:space="0" w:color="auto"/>
            <w:right w:val="none" w:sz="0" w:space="0" w:color="auto"/>
          </w:divBdr>
          <w:divsChild>
            <w:div w:id="1566840195">
              <w:marLeft w:val="0"/>
              <w:marRight w:val="0"/>
              <w:marTop w:val="0"/>
              <w:marBottom w:val="0"/>
              <w:divBdr>
                <w:top w:val="none" w:sz="0" w:space="0" w:color="auto"/>
                <w:left w:val="none" w:sz="0" w:space="0" w:color="auto"/>
                <w:bottom w:val="none" w:sz="0" w:space="0" w:color="auto"/>
                <w:right w:val="none" w:sz="0" w:space="0" w:color="auto"/>
              </w:divBdr>
              <w:divsChild>
                <w:div w:id="761493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5064071">
      <w:bodyDiv w:val="1"/>
      <w:marLeft w:val="0"/>
      <w:marRight w:val="0"/>
      <w:marTop w:val="0"/>
      <w:marBottom w:val="0"/>
      <w:divBdr>
        <w:top w:val="none" w:sz="0" w:space="0" w:color="auto"/>
        <w:left w:val="none" w:sz="0" w:space="0" w:color="auto"/>
        <w:bottom w:val="none" w:sz="0" w:space="0" w:color="auto"/>
        <w:right w:val="none" w:sz="0" w:space="0" w:color="auto"/>
      </w:divBdr>
      <w:divsChild>
        <w:div w:id="6450422">
          <w:marLeft w:val="0"/>
          <w:marRight w:val="0"/>
          <w:marTop w:val="0"/>
          <w:marBottom w:val="0"/>
          <w:divBdr>
            <w:top w:val="none" w:sz="0" w:space="0" w:color="auto"/>
            <w:left w:val="none" w:sz="0" w:space="0" w:color="auto"/>
            <w:bottom w:val="none" w:sz="0" w:space="0" w:color="auto"/>
            <w:right w:val="none" w:sz="0" w:space="0" w:color="auto"/>
          </w:divBdr>
          <w:divsChild>
            <w:div w:id="421993974">
              <w:marLeft w:val="0"/>
              <w:marRight w:val="0"/>
              <w:marTop w:val="0"/>
              <w:marBottom w:val="0"/>
              <w:divBdr>
                <w:top w:val="none" w:sz="0" w:space="0" w:color="auto"/>
                <w:left w:val="none" w:sz="0" w:space="0" w:color="auto"/>
                <w:bottom w:val="none" w:sz="0" w:space="0" w:color="auto"/>
                <w:right w:val="none" w:sz="0" w:space="0" w:color="auto"/>
              </w:divBdr>
              <w:divsChild>
                <w:div w:id="882402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5301261">
      <w:bodyDiv w:val="1"/>
      <w:marLeft w:val="0"/>
      <w:marRight w:val="0"/>
      <w:marTop w:val="0"/>
      <w:marBottom w:val="0"/>
      <w:divBdr>
        <w:top w:val="none" w:sz="0" w:space="0" w:color="auto"/>
        <w:left w:val="none" w:sz="0" w:space="0" w:color="auto"/>
        <w:bottom w:val="none" w:sz="0" w:space="0" w:color="auto"/>
        <w:right w:val="none" w:sz="0" w:space="0" w:color="auto"/>
      </w:divBdr>
      <w:divsChild>
        <w:div w:id="1172911046">
          <w:marLeft w:val="0"/>
          <w:marRight w:val="0"/>
          <w:marTop w:val="0"/>
          <w:marBottom w:val="0"/>
          <w:divBdr>
            <w:top w:val="none" w:sz="0" w:space="0" w:color="auto"/>
            <w:left w:val="none" w:sz="0" w:space="0" w:color="auto"/>
            <w:bottom w:val="none" w:sz="0" w:space="0" w:color="auto"/>
            <w:right w:val="none" w:sz="0" w:space="0" w:color="auto"/>
          </w:divBdr>
          <w:divsChild>
            <w:div w:id="647049078">
              <w:marLeft w:val="0"/>
              <w:marRight w:val="0"/>
              <w:marTop w:val="0"/>
              <w:marBottom w:val="0"/>
              <w:divBdr>
                <w:top w:val="none" w:sz="0" w:space="0" w:color="auto"/>
                <w:left w:val="none" w:sz="0" w:space="0" w:color="auto"/>
                <w:bottom w:val="none" w:sz="0" w:space="0" w:color="auto"/>
                <w:right w:val="none" w:sz="0" w:space="0" w:color="auto"/>
              </w:divBdr>
              <w:divsChild>
                <w:div w:id="1601255088">
                  <w:marLeft w:val="0"/>
                  <w:marRight w:val="0"/>
                  <w:marTop w:val="0"/>
                  <w:marBottom w:val="0"/>
                  <w:divBdr>
                    <w:top w:val="none" w:sz="0" w:space="0" w:color="auto"/>
                    <w:left w:val="none" w:sz="0" w:space="0" w:color="auto"/>
                    <w:bottom w:val="none" w:sz="0" w:space="0" w:color="auto"/>
                    <w:right w:val="none" w:sz="0" w:space="0" w:color="auto"/>
                  </w:divBdr>
                  <w:divsChild>
                    <w:div w:id="839125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3700318">
      <w:bodyDiv w:val="1"/>
      <w:marLeft w:val="0"/>
      <w:marRight w:val="0"/>
      <w:marTop w:val="0"/>
      <w:marBottom w:val="0"/>
      <w:divBdr>
        <w:top w:val="none" w:sz="0" w:space="0" w:color="auto"/>
        <w:left w:val="none" w:sz="0" w:space="0" w:color="auto"/>
        <w:bottom w:val="none" w:sz="0" w:space="0" w:color="auto"/>
        <w:right w:val="none" w:sz="0" w:space="0" w:color="auto"/>
      </w:divBdr>
      <w:divsChild>
        <w:div w:id="504979518">
          <w:marLeft w:val="0"/>
          <w:marRight w:val="0"/>
          <w:marTop w:val="0"/>
          <w:marBottom w:val="0"/>
          <w:divBdr>
            <w:top w:val="none" w:sz="0" w:space="0" w:color="auto"/>
            <w:left w:val="none" w:sz="0" w:space="0" w:color="auto"/>
            <w:bottom w:val="none" w:sz="0" w:space="0" w:color="auto"/>
            <w:right w:val="none" w:sz="0" w:space="0" w:color="auto"/>
          </w:divBdr>
          <w:divsChild>
            <w:div w:id="1090201280">
              <w:marLeft w:val="0"/>
              <w:marRight w:val="0"/>
              <w:marTop w:val="0"/>
              <w:marBottom w:val="0"/>
              <w:divBdr>
                <w:top w:val="none" w:sz="0" w:space="0" w:color="auto"/>
                <w:left w:val="none" w:sz="0" w:space="0" w:color="auto"/>
                <w:bottom w:val="none" w:sz="0" w:space="0" w:color="auto"/>
                <w:right w:val="none" w:sz="0" w:space="0" w:color="auto"/>
              </w:divBdr>
              <w:divsChild>
                <w:div w:id="176298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4283186">
      <w:bodyDiv w:val="1"/>
      <w:marLeft w:val="0"/>
      <w:marRight w:val="0"/>
      <w:marTop w:val="0"/>
      <w:marBottom w:val="0"/>
      <w:divBdr>
        <w:top w:val="none" w:sz="0" w:space="0" w:color="auto"/>
        <w:left w:val="none" w:sz="0" w:space="0" w:color="auto"/>
        <w:bottom w:val="none" w:sz="0" w:space="0" w:color="auto"/>
        <w:right w:val="none" w:sz="0" w:space="0" w:color="auto"/>
      </w:divBdr>
      <w:divsChild>
        <w:div w:id="981928205">
          <w:marLeft w:val="0"/>
          <w:marRight w:val="0"/>
          <w:marTop w:val="0"/>
          <w:marBottom w:val="0"/>
          <w:divBdr>
            <w:top w:val="none" w:sz="0" w:space="0" w:color="auto"/>
            <w:left w:val="none" w:sz="0" w:space="0" w:color="auto"/>
            <w:bottom w:val="none" w:sz="0" w:space="0" w:color="auto"/>
            <w:right w:val="none" w:sz="0" w:space="0" w:color="auto"/>
          </w:divBdr>
          <w:divsChild>
            <w:div w:id="2020695508">
              <w:marLeft w:val="0"/>
              <w:marRight w:val="0"/>
              <w:marTop w:val="0"/>
              <w:marBottom w:val="0"/>
              <w:divBdr>
                <w:top w:val="none" w:sz="0" w:space="0" w:color="auto"/>
                <w:left w:val="none" w:sz="0" w:space="0" w:color="auto"/>
                <w:bottom w:val="none" w:sz="0" w:space="0" w:color="auto"/>
                <w:right w:val="none" w:sz="0" w:space="0" w:color="auto"/>
              </w:divBdr>
              <w:divsChild>
                <w:div w:id="76677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240878">
      <w:bodyDiv w:val="1"/>
      <w:marLeft w:val="0"/>
      <w:marRight w:val="0"/>
      <w:marTop w:val="0"/>
      <w:marBottom w:val="0"/>
      <w:divBdr>
        <w:top w:val="none" w:sz="0" w:space="0" w:color="auto"/>
        <w:left w:val="none" w:sz="0" w:space="0" w:color="auto"/>
        <w:bottom w:val="none" w:sz="0" w:space="0" w:color="auto"/>
        <w:right w:val="none" w:sz="0" w:space="0" w:color="auto"/>
      </w:divBdr>
      <w:divsChild>
        <w:div w:id="965283650">
          <w:marLeft w:val="0"/>
          <w:marRight w:val="0"/>
          <w:marTop w:val="0"/>
          <w:marBottom w:val="0"/>
          <w:divBdr>
            <w:top w:val="none" w:sz="0" w:space="0" w:color="auto"/>
            <w:left w:val="none" w:sz="0" w:space="0" w:color="auto"/>
            <w:bottom w:val="none" w:sz="0" w:space="0" w:color="auto"/>
            <w:right w:val="none" w:sz="0" w:space="0" w:color="auto"/>
          </w:divBdr>
          <w:divsChild>
            <w:div w:id="1903445372">
              <w:marLeft w:val="0"/>
              <w:marRight w:val="0"/>
              <w:marTop w:val="0"/>
              <w:marBottom w:val="0"/>
              <w:divBdr>
                <w:top w:val="none" w:sz="0" w:space="0" w:color="auto"/>
                <w:left w:val="none" w:sz="0" w:space="0" w:color="auto"/>
                <w:bottom w:val="none" w:sz="0" w:space="0" w:color="auto"/>
                <w:right w:val="none" w:sz="0" w:space="0" w:color="auto"/>
              </w:divBdr>
              <w:divsChild>
                <w:div w:id="1119226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1495707">
      <w:bodyDiv w:val="1"/>
      <w:marLeft w:val="0"/>
      <w:marRight w:val="0"/>
      <w:marTop w:val="0"/>
      <w:marBottom w:val="0"/>
      <w:divBdr>
        <w:top w:val="none" w:sz="0" w:space="0" w:color="auto"/>
        <w:left w:val="none" w:sz="0" w:space="0" w:color="auto"/>
        <w:bottom w:val="none" w:sz="0" w:space="0" w:color="auto"/>
        <w:right w:val="none" w:sz="0" w:space="0" w:color="auto"/>
      </w:divBdr>
      <w:divsChild>
        <w:div w:id="1432433493">
          <w:marLeft w:val="0"/>
          <w:marRight w:val="0"/>
          <w:marTop w:val="0"/>
          <w:marBottom w:val="0"/>
          <w:divBdr>
            <w:top w:val="none" w:sz="0" w:space="0" w:color="auto"/>
            <w:left w:val="none" w:sz="0" w:space="0" w:color="auto"/>
            <w:bottom w:val="none" w:sz="0" w:space="0" w:color="auto"/>
            <w:right w:val="none" w:sz="0" w:space="0" w:color="auto"/>
          </w:divBdr>
          <w:divsChild>
            <w:div w:id="1778870281">
              <w:marLeft w:val="0"/>
              <w:marRight w:val="0"/>
              <w:marTop w:val="0"/>
              <w:marBottom w:val="0"/>
              <w:divBdr>
                <w:top w:val="none" w:sz="0" w:space="0" w:color="auto"/>
                <w:left w:val="none" w:sz="0" w:space="0" w:color="auto"/>
                <w:bottom w:val="none" w:sz="0" w:space="0" w:color="auto"/>
                <w:right w:val="none" w:sz="0" w:space="0" w:color="auto"/>
              </w:divBdr>
              <w:divsChild>
                <w:div w:id="140579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4422680">
      <w:bodyDiv w:val="1"/>
      <w:marLeft w:val="0"/>
      <w:marRight w:val="0"/>
      <w:marTop w:val="0"/>
      <w:marBottom w:val="0"/>
      <w:divBdr>
        <w:top w:val="none" w:sz="0" w:space="0" w:color="auto"/>
        <w:left w:val="none" w:sz="0" w:space="0" w:color="auto"/>
        <w:bottom w:val="none" w:sz="0" w:space="0" w:color="auto"/>
        <w:right w:val="none" w:sz="0" w:space="0" w:color="auto"/>
      </w:divBdr>
      <w:divsChild>
        <w:div w:id="1727099390">
          <w:marLeft w:val="0"/>
          <w:marRight w:val="0"/>
          <w:marTop w:val="0"/>
          <w:marBottom w:val="0"/>
          <w:divBdr>
            <w:top w:val="none" w:sz="0" w:space="0" w:color="auto"/>
            <w:left w:val="none" w:sz="0" w:space="0" w:color="auto"/>
            <w:bottom w:val="none" w:sz="0" w:space="0" w:color="auto"/>
            <w:right w:val="none" w:sz="0" w:space="0" w:color="auto"/>
          </w:divBdr>
          <w:divsChild>
            <w:div w:id="79646735">
              <w:marLeft w:val="0"/>
              <w:marRight w:val="0"/>
              <w:marTop w:val="0"/>
              <w:marBottom w:val="0"/>
              <w:divBdr>
                <w:top w:val="none" w:sz="0" w:space="0" w:color="auto"/>
                <w:left w:val="none" w:sz="0" w:space="0" w:color="auto"/>
                <w:bottom w:val="none" w:sz="0" w:space="0" w:color="auto"/>
                <w:right w:val="none" w:sz="0" w:space="0" w:color="auto"/>
              </w:divBdr>
              <w:divsChild>
                <w:div w:id="1554805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082108">
      <w:bodyDiv w:val="1"/>
      <w:marLeft w:val="0"/>
      <w:marRight w:val="0"/>
      <w:marTop w:val="0"/>
      <w:marBottom w:val="0"/>
      <w:divBdr>
        <w:top w:val="none" w:sz="0" w:space="0" w:color="auto"/>
        <w:left w:val="none" w:sz="0" w:space="0" w:color="auto"/>
        <w:bottom w:val="none" w:sz="0" w:space="0" w:color="auto"/>
        <w:right w:val="none" w:sz="0" w:space="0" w:color="auto"/>
      </w:divBdr>
      <w:divsChild>
        <w:div w:id="1113327912">
          <w:marLeft w:val="0"/>
          <w:marRight w:val="0"/>
          <w:marTop w:val="0"/>
          <w:marBottom w:val="0"/>
          <w:divBdr>
            <w:top w:val="none" w:sz="0" w:space="0" w:color="auto"/>
            <w:left w:val="none" w:sz="0" w:space="0" w:color="auto"/>
            <w:bottom w:val="none" w:sz="0" w:space="0" w:color="auto"/>
            <w:right w:val="none" w:sz="0" w:space="0" w:color="auto"/>
          </w:divBdr>
          <w:divsChild>
            <w:div w:id="1229069275">
              <w:marLeft w:val="0"/>
              <w:marRight w:val="0"/>
              <w:marTop w:val="0"/>
              <w:marBottom w:val="0"/>
              <w:divBdr>
                <w:top w:val="none" w:sz="0" w:space="0" w:color="auto"/>
                <w:left w:val="none" w:sz="0" w:space="0" w:color="auto"/>
                <w:bottom w:val="none" w:sz="0" w:space="0" w:color="auto"/>
                <w:right w:val="none" w:sz="0" w:space="0" w:color="auto"/>
              </w:divBdr>
              <w:divsChild>
                <w:div w:id="1742216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8117408">
      <w:bodyDiv w:val="1"/>
      <w:marLeft w:val="0"/>
      <w:marRight w:val="0"/>
      <w:marTop w:val="0"/>
      <w:marBottom w:val="0"/>
      <w:divBdr>
        <w:top w:val="none" w:sz="0" w:space="0" w:color="auto"/>
        <w:left w:val="none" w:sz="0" w:space="0" w:color="auto"/>
        <w:bottom w:val="none" w:sz="0" w:space="0" w:color="auto"/>
        <w:right w:val="none" w:sz="0" w:space="0" w:color="auto"/>
      </w:divBdr>
      <w:divsChild>
        <w:div w:id="1059520848">
          <w:marLeft w:val="0"/>
          <w:marRight w:val="0"/>
          <w:marTop w:val="0"/>
          <w:marBottom w:val="0"/>
          <w:divBdr>
            <w:top w:val="none" w:sz="0" w:space="0" w:color="auto"/>
            <w:left w:val="none" w:sz="0" w:space="0" w:color="auto"/>
            <w:bottom w:val="none" w:sz="0" w:space="0" w:color="auto"/>
            <w:right w:val="none" w:sz="0" w:space="0" w:color="auto"/>
          </w:divBdr>
          <w:divsChild>
            <w:div w:id="1543706861">
              <w:marLeft w:val="0"/>
              <w:marRight w:val="0"/>
              <w:marTop w:val="0"/>
              <w:marBottom w:val="0"/>
              <w:divBdr>
                <w:top w:val="none" w:sz="0" w:space="0" w:color="auto"/>
                <w:left w:val="none" w:sz="0" w:space="0" w:color="auto"/>
                <w:bottom w:val="none" w:sz="0" w:space="0" w:color="auto"/>
                <w:right w:val="none" w:sz="0" w:space="0" w:color="auto"/>
              </w:divBdr>
              <w:divsChild>
                <w:div w:id="822089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6641734">
      <w:bodyDiv w:val="1"/>
      <w:marLeft w:val="0"/>
      <w:marRight w:val="0"/>
      <w:marTop w:val="0"/>
      <w:marBottom w:val="0"/>
      <w:divBdr>
        <w:top w:val="none" w:sz="0" w:space="0" w:color="auto"/>
        <w:left w:val="none" w:sz="0" w:space="0" w:color="auto"/>
        <w:bottom w:val="none" w:sz="0" w:space="0" w:color="auto"/>
        <w:right w:val="none" w:sz="0" w:space="0" w:color="auto"/>
      </w:divBdr>
      <w:divsChild>
        <w:div w:id="1825008856">
          <w:marLeft w:val="0"/>
          <w:marRight w:val="0"/>
          <w:marTop w:val="0"/>
          <w:marBottom w:val="0"/>
          <w:divBdr>
            <w:top w:val="none" w:sz="0" w:space="0" w:color="auto"/>
            <w:left w:val="none" w:sz="0" w:space="0" w:color="auto"/>
            <w:bottom w:val="none" w:sz="0" w:space="0" w:color="auto"/>
            <w:right w:val="none" w:sz="0" w:space="0" w:color="auto"/>
          </w:divBdr>
          <w:divsChild>
            <w:div w:id="212733872">
              <w:marLeft w:val="0"/>
              <w:marRight w:val="0"/>
              <w:marTop w:val="0"/>
              <w:marBottom w:val="0"/>
              <w:divBdr>
                <w:top w:val="none" w:sz="0" w:space="0" w:color="auto"/>
                <w:left w:val="none" w:sz="0" w:space="0" w:color="auto"/>
                <w:bottom w:val="none" w:sz="0" w:space="0" w:color="auto"/>
                <w:right w:val="none" w:sz="0" w:space="0" w:color="auto"/>
              </w:divBdr>
              <w:divsChild>
                <w:div w:id="1532913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2464797">
      <w:bodyDiv w:val="1"/>
      <w:marLeft w:val="0"/>
      <w:marRight w:val="0"/>
      <w:marTop w:val="0"/>
      <w:marBottom w:val="0"/>
      <w:divBdr>
        <w:top w:val="none" w:sz="0" w:space="0" w:color="auto"/>
        <w:left w:val="none" w:sz="0" w:space="0" w:color="auto"/>
        <w:bottom w:val="none" w:sz="0" w:space="0" w:color="auto"/>
        <w:right w:val="none" w:sz="0" w:space="0" w:color="auto"/>
      </w:divBdr>
      <w:divsChild>
        <w:div w:id="1622880575">
          <w:marLeft w:val="0"/>
          <w:marRight w:val="0"/>
          <w:marTop w:val="0"/>
          <w:marBottom w:val="0"/>
          <w:divBdr>
            <w:top w:val="none" w:sz="0" w:space="0" w:color="auto"/>
            <w:left w:val="none" w:sz="0" w:space="0" w:color="auto"/>
            <w:bottom w:val="none" w:sz="0" w:space="0" w:color="auto"/>
            <w:right w:val="none" w:sz="0" w:space="0" w:color="auto"/>
          </w:divBdr>
          <w:divsChild>
            <w:div w:id="351297829">
              <w:marLeft w:val="0"/>
              <w:marRight w:val="0"/>
              <w:marTop w:val="0"/>
              <w:marBottom w:val="0"/>
              <w:divBdr>
                <w:top w:val="none" w:sz="0" w:space="0" w:color="auto"/>
                <w:left w:val="none" w:sz="0" w:space="0" w:color="auto"/>
                <w:bottom w:val="none" w:sz="0" w:space="0" w:color="auto"/>
                <w:right w:val="none" w:sz="0" w:space="0" w:color="auto"/>
              </w:divBdr>
              <w:divsChild>
                <w:div w:id="877165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4352847">
      <w:bodyDiv w:val="1"/>
      <w:marLeft w:val="0"/>
      <w:marRight w:val="0"/>
      <w:marTop w:val="0"/>
      <w:marBottom w:val="0"/>
      <w:divBdr>
        <w:top w:val="none" w:sz="0" w:space="0" w:color="auto"/>
        <w:left w:val="none" w:sz="0" w:space="0" w:color="auto"/>
        <w:bottom w:val="none" w:sz="0" w:space="0" w:color="auto"/>
        <w:right w:val="none" w:sz="0" w:space="0" w:color="auto"/>
      </w:divBdr>
      <w:divsChild>
        <w:div w:id="750468386">
          <w:marLeft w:val="0"/>
          <w:marRight w:val="0"/>
          <w:marTop w:val="0"/>
          <w:marBottom w:val="0"/>
          <w:divBdr>
            <w:top w:val="none" w:sz="0" w:space="0" w:color="auto"/>
            <w:left w:val="none" w:sz="0" w:space="0" w:color="auto"/>
            <w:bottom w:val="none" w:sz="0" w:space="0" w:color="auto"/>
            <w:right w:val="none" w:sz="0" w:space="0" w:color="auto"/>
          </w:divBdr>
          <w:divsChild>
            <w:div w:id="1811166283">
              <w:marLeft w:val="0"/>
              <w:marRight w:val="0"/>
              <w:marTop w:val="0"/>
              <w:marBottom w:val="0"/>
              <w:divBdr>
                <w:top w:val="none" w:sz="0" w:space="0" w:color="auto"/>
                <w:left w:val="none" w:sz="0" w:space="0" w:color="auto"/>
                <w:bottom w:val="none" w:sz="0" w:space="0" w:color="auto"/>
                <w:right w:val="none" w:sz="0" w:space="0" w:color="auto"/>
              </w:divBdr>
              <w:divsChild>
                <w:div w:id="422727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0399673">
      <w:bodyDiv w:val="1"/>
      <w:marLeft w:val="0"/>
      <w:marRight w:val="0"/>
      <w:marTop w:val="0"/>
      <w:marBottom w:val="0"/>
      <w:divBdr>
        <w:top w:val="none" w:sz="0" w:space="0" w:color="auto"/>
        <w:left w:val="none" w:sz="0" w:space="0" w:color="auto"/>
        <w:bottom w:val="none" w:sz="0" w:space="0" w:color="auto"/>
        <w:right w:val="none" w:sz="0" w:space="0" w:color="auto"/>
      </w:divBdr>
      <w:divsChild>
        <w:div w:id="681660714">
          <w:marLeft w:val="0"/>
          <w:marRight w:val="0"/>
          <w:marTop w:val="0"/>
          <w:marBottom w:val="0"/>
          <w:divBdr>
            <w:top w:val="none" w:sz="0" w:space="0" w:color="auto"/>
            <w:left w:val="none" w:sz="0" w:space="0" w:color="auto"/>
            <w:bottom w:val="none" w:sz="0" w:space="0" w:color="auto"/>
            <w:right w:val="none" w:sz="0" w:space="0" w:color="auto"/>
          </w:divBdr>
          <w:divsChild>
            <w:div w:id="1207331878">
              <w:marLeft w:val="0"/>
              <w:marRight w:val="0"/>
              <w:marTop w:val="0"/>
              <w:marBottom w:val="0"/>
              <w:divBdr>
                <w:top w:val="none" w:sz="0" w:space="0" w:color="auto"/>
                <w:left w:val="none" w:sz="0" w:space="0" w:color="auto"/>
                <w:bottom w:val="none" w:sz="0" w:space="0" w:color="auto"/>
                <w:right w:val="none" w:sz="0" w:space="0" w:color="auto"/>
              </w:divBdr>
              <w:divsChild>
                <w:div w:id="17324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1446752">
      <w:bodyDiv w:val="1"/>
      <w:marLeft w:val="0"/>
      <w:marRight w:val="0"/>
      <w:marTop w:val="0"/>
      <w:marBottom w:val="0"/>
      <w:divBdr>
        <w:top w:val="none" w:sz="0" w:space="0" w:color="auto"/>
        <w:left w:val="none" w:sz="0" w:space="0" w:color="auto"/>
        <w:bottom w:val="none" w:sz="0" w:space="0" w:color="auto"/>
        <w:right w:val="none" w:sz="0" w:space="0" w:color="auto"/>
      </w:divBdr>
      <w:divsChild>
        <w:div w:id="992488470">
          <w:marLeft w:val="0"/>
          <w:marRight w:val="0"/>
          <w:marTop w:val="0"/>
          <w:marBottom w:val="0"/>
          <w:divBdr>
            <w:top w:val="none" w:sz="0" w:space="0" w:color="auto"/>
            <w:left w:val="none" w:sz="0" w:space="0" w:color="auto"/>
            <w:bottom w:val="none" w:sz="0" w:space="0" w:color="auto"/>
            <w:right w:val="none" w:sz="0" w:space="0" w:color="auto"/>
          </w:divBdr>
          <w:divsChild>
            <w:div w:id="1181622426">
              <w:marLeft w:val="0"/>
              <w:marRight w:val="0"/>
              <w:marTop w:val="0"/>
              <w:marBottom w:val="0"/>
              <w:divBdr>
                <w:top w:val="none" w:sz="0" w:space="0" w:color="auto"/>
                <w:left w:val="none" w:sz="0" w:space="0" w:color="auto"/>
                <w:bottom w:val="none" w:sz="0" w:space="0" w:color="auto"/>
                <w:right w:val="none" w:sz="0" w:space="0" w:color="auto"/>
              </w:divBdr>
              <w:divsChild>
                <w:div w:id="1868717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139583">
      <w:bodyDiv w:val="1"/>
      <w:marLeft w:val="0"/>
      <w:marRight w:val="0"/>
      <w:marTop w:val="0"/>
      <w:marBottom w:val="0"/>
      <w:divBdr>
        <w:top w:val="none" w:sz="0" w:space="0" w:color="auto"/>
        <w:left w:val="none" w:sz="0" w:space="0" w:color="auto"/>
        <w:bottom w:val="none" w:sz="0" w:space="0" w:color="auto"/>
        <w:right w:val="none" w:sz="0" w:space="0" w:color="auto"/>
      </w:divBdr>
      <w:divsChild>
        <w:div w:id="634335107">
          <w:marLeft w:val="0"/>
          <w:marRight w:val="0"/>
          <w:marTop w:val="0"/>
          <w:marBottom w:val="0"/>
          <w:divBdr>
            <w:top w:val="none" w:sz="0" w:space="0" w:color="auto"/>
            <w:left w:val="none" w:sz="0" w:space="0" w:color="auto"/>
            <w:bottom w:val="none" w:sz="0" w:space="0" w:color="auto"/>
            <w:right w:val="none" w:sz="0" w:space="0" w:color="auto"/>
          </w:divBdr>
          <w:divsChild>
            <w:div w:id="893615831">
              <w:marLeft w:val="0"/>
              <w:marRight w:val="0"/>
              <w:marTop w:val="0"/>
              <w:marBottom w:val="0"/>
              <w:divBdr>
                <w:top w:val="none" w:sz="0" w:space="0" w:color="auto"/>
                <w:left w:val="none" w:sz="0" w:space="0" w:color="auto"/>
                <w:bottom w:val="none" w:sz="0" w:space="0" w:color="auto"/>
                <w:right w:val="none" w:sz="0" w:space="0" w:color="auto"/>
              </w:divBdr>
              <w:divsChild>
                <w:div w:id="1512911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9325720">
      <w:bodyDiv w:val="1"/>
      <w:marLeft w:val="0"/>
      <w:marRight w:val="0"/>
      <w:marTop w:val="0"/>
      <w:marBottom w:val="0"/>
      <w:divBdr>
        <w:top w:val="none" w:sz="0" w:space="0" w:color="auto"/>
        <w:left w:val="none" w:sz="0" w:space="0" w:color="auto"/>
        <w:bottom w:val="none" w:sz="0" w:space="0" w:color="auto"/>
        <w:right w:val="none" w:sz="0" w:space="0" w:color="auto"/>
      </w:divBdr>
      <w:divsChild>
        <w:div w:id="215627195">
          <w:marLeft w:val="0"/>
          <w:marRight w:val="0"/>
          <w:marTop w:val="0"/>
          <w:marBottom w:val="0"/>
          <w:divBdr>
            <w:top w:val="none" w:sz="0" w:space="0" w:color="auto"/>
            <w:left w:val="none" w:sz="0" w:space="0" w:color="auto"/>
            <w:bottom w:val="none" w:sz="0" w:space="0" w:color="auto"/>
            <w:right w:val="none" w:sz="0" w:space="0" w:color="auto"/>
          </w:divBdr>
          <w:divsChild>
            <w:div w:id="1132674303">
              <w:marLeft w:val="0"/>
              <w:marRight w:val="0"/>
              <w:marTop w:val="0"/>
              <w:marBottom w:val="0"/>
              <w:divBdr>
                <w:top w:val="none" w:sz="0" w:space="0" w:color="auto"/>
                <w:left w:val="none" w:sz="0" w:space="0" w:color="auto"/>
                <w:bottom w:val="none" w:sz="0" w:space="0" w:color="auto"/>
                <w:right w:val="none" w:sz="0" w:space="0" w:color="auto"/>
              </w:divBdr>
              <w:divsChild>
                <w:div w:id="724334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1680931">
      <w:bodyDiv w:val="1"/>
      <w:marLeft w:val="0"/>
      <w:marRight w:val="0"/>
      <w:marTop w:val="0"/>
      <w:marBottom w:val="0"/>
      <w:divBdr>
        <w:top w:val="none" w:sz="0" w:space="0" w:color="auto"/>
        <w:left w:val="none" w:sz="0" w:space="0" w:color="auto"/>
        <w:bottom w:val="none" w:sz="0" w:space="0" w:color="auto"/>
        <w:right w:val="none" w:sz="0" w:space="0" w:color="auto"/>
      </w:divBdr>
      <w:divsChild>
        <w:div w:id="927035419">
          <w:marLeft w:val="0"/>
          <w:marRight w:val="0"/>
          <w:marTop w:val="0"/>
          <w:marBottom w:val="0"/>
          <w:divBdr>
            <w:top w:val="none" w:sz="0" w:space="0" w:color="auto"/>
            <w:left w:val="none" w:sz="0" w:space="0" w:color="auto"/>
            <w:bottom w:val="none" w:sz="0" w:space="0" w:color="auto"/>
            <w:right w:val="none" w:sz="0" w:space="0" w:color="auto"/>
          </w:divBdr>
          <w:divsChild>
            <w:div w:id="1899855298">
              <w:marLeft w:val="0"/>
              <w:marRight w:val="0"/>
              <w:marTop w:val="0"/>
              <w:marBottom w:val="0"/>
              <w:divBdr>
                <w:top w:val="none" w:sz="0" w:space="0" w:color="auto"/>
                <w:left w:val="none" w:sz="0" w:space="0" w:color="auto"/>
                <w:bottom w:val="none" w:sz="0" w:space="0" w:color="auto"/>
                <w:right w:val="none" w:sz="0" w:space="0" w:color="auto"/>
              </w:divBdr>
              <w:divsChild>
                <w:div w:id="259460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077679">
      <w:bodyDiv w:val="1"/>
      <w:marLeft w:val="0"/>
      <w:marRight w:val="0"/>
      <w:marTop w:val="0"/>
      <w:marBottom w:val="0"/>
      <w:divBdr>
        <w:top w:val="none" w:sz="0" w:space="0" w:color="auto"/>
        <w:left w:val="none" w:sz="0" w:space="0" w:color="auto"/>
        <w:bottom w:val="none" w:sz="0" w:space="0" w:color="auto"/>
        <w:right w:val="none" w:sz="0" w:space="0" w:color="auto"/>
      </w:divBdr>
      <w:divsChild>
        <w:div w:id="103155928">
          <w:marLeft w:val="0"/>
          <w:marRight w:val="0"/>
          <w:marTop w:val="0"/>
          <w:marBottom w:val="0"/>
          <w:divBdr>
            <w:top w:val="none" w:sz="0" w:space="0" w:color="auto"/>
            <w:left w:val="none" w:sz="0" w:space="0" w:color="auto"/>
            <w:bottom w:val="none" w:sz="0" w:space="0" w:color="auto"/>
            <w:right w:val="none" w:sz="0" w:space="0" w:color="auto"/>
          </w:divBdr>
          <w:divsChild>
            <w:div w:id="1183475015">
              <w:marLeft w:val="0"/>
              <w:marRight w:val="0"/>
              <w:marTop w:val="0"/>
              <w:marBottom w:val="0"/>
              <w:divBdr>
                <w:top w:val="none" w:sz="0" w:space="0" w:color="auto"/>
                <w:left w:val="none" w:sz="0" w:space="0" w:color="auto"/>
                <w:bottom w:val="none" w:sz="0" w:space="0" w:color="auto"/>
                <w:right w:val="none" w:sz="0" w:space="0" w:color="auto"/>
              </w:divBdr>
              <w:divsChild>
                <w:div w:id="933368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457054">
      <w:bodyDiv w:val="1"/>
      <w:marLeft w:val="0"/>
      <w:marRight w:val="0"/>
      <w:marTop w:val="0"/>
      <w:marBottom w:val="0"/>
      <w:divBdr>
        <w:top w:val="none" w:sz="0" w:space="0" w:color="auto"/>
        <w:left w:val="none" w:sz="0" w:space="0" w:color="auto"/>
        <w:bottom w:val="none" w:sz="0" w:space="0" w:color="auto"/>
        <w:right w:val="none" w:sz="0" w:space="0" w:color="auto"/>
      </w:divBdr>
      <w:divsChild>
        <w:div w:id="1480535322">
          <w:marLeft w:val="0"/>
          <w:marRight w:val="0"/>
          <w:marTop w:val="0"/>
          <w:marBottom w:val="0"/>
          <w:divBdr>
            <w:top w:val="none" w:sz="0" w:space="0" w:color="auto"/>
            <w:left w:val="none" w:sz="0" w:space="0" w:color="auto"/>
            <w:bottom w:val="none" w:sz="0" w:space="0" w:color="auto"/>
            <w:right w:val="none" w:sz="0" w:space="0" w:color="auto"/>
          </w:divBdr>
          <w:divsChild>
            <w:div w:id="2003241220">
              <w:marLeft w:val="0"/>
              <w:marRight w:val="0"/>
              <w:marTop w:val="0"/>
              <w:marBottom w:val="0"/>
              <w:divBdr>
                <w:top w:val="none" w:sz="0" w:space="0" w:color="auto"/>
                <w:left w:val="none" w:sz="0" w:space="0" w:color="auto"/>
                <w:bottom w:val="none" w:sz="0" w:space="0" w:color="auto"/>
                <w:right w:val="none" w:sz="0" w:space="0" w:color="auto"/>
              </w:divBdr>
              <w:divsChild>
                <w:div w:id="826819208">
                  <w:marLeft w:val="0"/>
                  <w:marRight w:val="0"/>
                  <w:marTop w:val="0"/>
                  <w:marBottom w:val="0"/>
                  <w:divBdr>
                    <w:top w:val="none" w:sz="0" w:space="0" w:color="auto"/>
                    <w:left w:val="none" w:sz="0" w:space="0" w:color="auto"/>
                    <w:bottom w:val="none" w:sz="0" w:space="0" w:color="auto"/>
                    <w:right w:val="none" w:sz="0" w:space="0" w:color="auto"/>
                  </w:divBdr>
                  <w:divsChild>
                    <w:div w:id="12781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1660762">
      <w:bodyDiv w:val="1"/>
      <w:marLeft w:val="0"/>
      <w:marRight w:val="0"/>
      <w:marTop w:val="0"/>
      <w:marBottom w:val="0"/>
      <w:divBdr>
        <w:top w:val="none" w:sz="0" w:space="0" w:color="auto"/>
        <w:left w:val="none" w:sz="0" w:space="0" w:color="auto"/>
        <w:bottom w:val="none" w:sz="0" w:space="0" w:color="auto"/>
        <w:right w:val="none" w:sz="0" w:space="0" w:color="auto"/>
      </w:divBdr>
      <w:divsChild>
        <w:div w:id="520777901">
          <w:marLeft w:val="0"/>
          <w:marRight w:val="0"/>
          <w:marTop w:val="0"/>
          <w:marBottom w:val="0"/>
          <w:divBdr>
            <w:top w:val="none" w:sz="0" w:space="0" w:color="auto"/>
            <w:left w:val="none" w:sz="0" w:space="0" w:color="auto"/>
            <w:bottom w:val="none" w:sz="0" w:space="0" w:color="auto"/>
            <w:right w:val="none" w:sz="0" w:space="0" w:color="auto"/>
          </w:divBdr>
          <w:divsChild>
            <w:div w:id="1724982058">
              <w:marLeft w:val="0"/>
              <w:marRight w:val="0"/>
              <w:marTop w:val="0"/>
              <w:marBottom w:val="0"/>
              <w:divBdr>
                <w:top w:val="none" w:sz="0" w:space="0" w:color="auto"/>
                <w:left w:val="none" w:sz="0" w:space="0" w:color="auto"/>
                <w:bottom w:val="none" w:sz="0" w:space="0" w:color="auto"/>
                <w:right w:val="none" w:sz="0" w:space="0" w:color="auto"/>
              </w:divBdr>
              <w:divsChild>
                <w:div w:id="1414280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166751">
      <w:bodyDiv w:val="1"/>
      <w:marLeft w:val="0"/>
      <w:marRight w:val="0"/>
      <w:marTop w:val="0"/>
      <w:marBottom w:val="0"/>
      <w:divBdr>
        <w:top w:val="none" w:sz="0" w:space="0" w:color="auto"/>
        <w:left w:val="none" w:sz="0" w:space="0" w:color="auto"/>
        <w:bottom w:val="none" w:sz="0" w:space="0" w:color="auto"/>
        <w:right w:val="none" w:sz="0" w:space="0" w:color="auto"/>
      </w:divBdr>
      <w:divsChild>
        <w:div w:id="600837854">
          <w:marLeft w:val="0"/>
          <w:marRight w:val="0"/>
          <w:marTop w:val="0"/>
          <w:marBottom w:val="0"/>
          <w:divBdr>
            <w:top w:val="none" w:sz="0" w:space="0" w:color="auto"/>
            <w:left w:val="none" w:sz="0" w:space="0" w:color="auto"/>
            <w:bottom w:val="none" w:sz="0" w:space="0" w:color="auto"/>
            <w:right w:val="none" w:sz="0" w:space="0" w:color="auto"/>
          </w:divBdr>
          <w:divsChild>
            <w:div w:id="171771706">
              <w:marLeft w:val="0"/>
              <w:marRight w:val="0"/>
              <w:marTop w:val="0"/>
              <w:marBottom w:val="0"/>
              <w:divBdr>
                <w:top w:val="none" w:sz="0" w:space="0" w:color="auto"/>
                <w:left w:val="none" w:sz="0" w:space="0" w:color="auto"/>
                <w:bottom w:val="none" w:sz="0" w:space="0" w:color="auto"/>
                <w:right w:val="none" w:sz="0" w:space="0" w:color="auto"/>
              </w:divBdr>
              <w:divsChild>
                <w:div w:id="1325935599">
                  <w:marLeft w:val="0"/>
                  <w:marRight w:val="0"/>
                  <w:marTop w:val="0"/>
                  <w:marBottom w:val="0"/>
                  <w:divBdr>
                    <w:top w:val="none" w:sz="0" w:space="0" w:color="auto"/>
                    <w:left w:val="none" w:sz="0" w:space="0" w:color="auto"/>
                    <w:bottom w:val="none" w:sz="0" w:space="0" w:color="auto"/>
                    <w:right w:val="none" w:sz="0" w:space="0" w:color="auto"/>
                  </w:divBdr>
                </w:div>
              </w:divsChild>
            </w:div>
            <w:div w:id="1126779973">
              <w:marLeft w:val="0"/>
              <w:marRight w:val="0"/>
              <w:marTop w:val="0"/>
              <w:marBottom w:val="0"/>
              <w:divBdr>
                <w:top w:val="none" w:sz="0" w:space="0" w:color="auto"/>
                <w:left w:val="none" w:sz="0" w:space="0" w:color="auto"/>
                <w:bottom w:val="none" w:sz="0" w:space="0" w:color="auto"/>
                <w:right w:val="none" w:sz="0" w:space="0" w:color="auto"/>
              </w:divBdr>
              <w:divsChild>
                <w:div w:id="25640273">
                  <w:marLeft w:val="0"/>
                  <w:marRight w:val="0"/>
                  <w:marTop w:val="0"/>
                  <w:marBottom w:val="0"/>
                  <w:divBdr>
                    <w:top w:val="none" w:sz="0" w:space="0" w:color="auto"/>
                    <w:left w:val="none" w:sz="0" w:space="0" w:color="auto"/>
                    <w:bottom w:val="none" w:sz="0" w:space="0" w:color="auto"/>
                    <w:right w:val="none" w:sz="0" w:space="0" w:color="auto"/>
                  </w:divBdr>
                  <w:divsChild>
                    <w:div w:id="1685746286">
                      <w:marLeft w:val="0"/>
                      <w:marRight w:val="0"/>
                      <w:marTop w:val="0"/>
                      <w:marBottom w:val="0"/>
                      <w:divBdr>
                        <w:top w:val="none" w:sz="0" w:space="0" w:color="auto"/>
                        <w:left w:val="none" w:sz="0" w:space="0" w:color="auto"/>
                        <w:bottom w:val="none" w:sz="0" w:space="0" w:color="auto"/>
                        <w:right w:val="none" w:sz="0" w:space="0" w:color="auto"/>
                      </w:divBdr>
                    </w:div>
                  </w:divsChild>
                </w:div>
                <w:div w:id="33622690">
                  <w:marLeft w:val="0"/>
                  <w:marRight w:val="0"/>
                  <w:marTop w:val="0"/>
                  <w:marBottom w:val="0"/>
                  <w:divBdr>
                    <w:top w:val="none" w:sz="0" w:space="0" w:color="auto"/>
                    <w:left w:val="none" w:sz="0" w:space="0" w:color="auto"/>
                    <w:bottom w:val="none" w:sz="0" w:space="0" w:color="auto"/>
                    <w:right w:val="none" w:sz="0" w:space="0" w:color="auto"/>
                  </w:divBdr>
                  <w:divsChild>
                    <w:div w:id="863637759">
                      <w:marLeft w:val="0"/>
                      <w:marRight w:val="0"/>
                      <w:marTop w:val="0"/>
                      <w:marBottom w:val="0"/>
                      <w:divBdr>
                        <w:top w:val="none" w:sz="0" w:space="0" w:color="auto"/>
                        <w:left w:val="none" w:sz="0" w:space="0" w:color="auto"/>
                        <w:bottom w:val="none" w:sz="0" w:space="0" w:color="auto"/>
                        <w:right w:val="none" w:sz="0" w:space="0" w:color="auto"/>
                      </w:divBdr>
                    </w:div>
                  </w:divsChild>
                </w:div>
                <w:div w:id="58595769">
                  <w:marLeft w:val="0"/>
                  <w:marRight w:val="0"/>
                  <w:marTop w:val="0"/>
                  <w:marBottom w:val="0"/>
                  <w:divBdr>
                    <w:top w:val="none" w:sz="0" w:space="0" w:color="auto"/>
                    <w:left w:val="none" w:sz="0" w:space="0" w:color="auto"/>
                    <w:bottom w:val="none" w:sz="0" w:space="0" w:color="auto"/>
                    <w:right w:val="none" w:sz="0" w:space="0" w:color="auto"/>
                  </w:divBdr>
                  <w:divsChild>
                    <w:div w:id="657879825">
                      <w:marLeft w:val="0"/>
                      <w:marRight w:val="0"/>
                      <w:marTop w:val="0"/>
                      <w:marBottom w:val="0"/>
                      <w:divBdr>
                        <w:top w:val="none" w:sz="0" w:space="0" w:color="auto"/>
                        <w:left w:val="none" w:sz="0" w:space="0" w:color="auto"/>
                        <w:bottom w:val="none" w:sz="0" w:space="0" w:color="auto"/>
                        <w:right w:val="none" w:sz="0" w:space="0" w:color="auto"/>
                      </w:divBdr>
                    </w:div>
                  </w:divsChild>
                </w:div>
                <w:div w:id="161548131">
                  <w:marLeft w:val="0"/>
                  <w:marRight w:val="0"/>
                  <w:marTop w:val="0"/>
                  <w:marBottom w:val="0"/>
                  <w:divBdr>
                    <w:top w:val="none" w:sz="0" w:space="0" w:color="auto"/>
                    <w:left w:val="none" w:sz="0" w:space="0" w:color="auto"/>
                    <w:bottom w:val="none" w:sz="0" w:space="0" w:color="auto"/>
                    <w:right w:val="none" w:sz="0" w:space="0" w:color="auto"/>
                  </w:divBdr>
                  <w:divsChild>
                    <w:div w:id="908152007">
                      <w:marLeft w:val="0"/>
                      <w:marRight w:val="0"/>
                      <w:marTop w:val="0"/>
                      <w:marBottom w:val="0"/>
                      <w:divBdr>
                        <w:top w:val="none" w:sz="0" w:space="0" w:color="auto"/>
                        <w:left w:val="none" w:sz="0" w:space="0" w:color="auto"/>
                        <w:bottom w:val="none" w:sz="0" w:space="0" w:color="auto"/>
                        <w:right w:val="none" w:sz="0" w:space="0" w:color="auto"/>
                      </w:divBdr>
                    </w:div>
                  </w:divsChild>
                </w:div>
                <w:div w:id="390230918">
                  <w:marLeft w:val="0"/>
                  <w:marRight w:val="0"/>
                  <w:marTop w:val="0"/>
                  <w:marBottom w:val="0"/>
                  <w:divBdr>
                    <w:top w:val="none" w:sz="0" w:space="0" w:color="auto"/>
                    <w:left w:val="none" w:sz="0" w:space="0" w:color="auto"/>
                    <w:bottom w:val="none" w:sz="0" w:space="0" w:color="auto"/>
                    <w:right w:val="none" w:sz="0" w:space="0" w:color="auto"/>
                  </w:divBdr>
                  <w:divsChild>
                    <w:div w:id="2036886342">
                      <w:marLeft w:val="0"/>
                      <w:marRight w:val="0"/>
                      <w:marTop w:val="0"/>
                      <w:marBottom w:val="0"/>
                      <w:divBdr>
                        <w:top w:val="none" w:sz="0" w:space="0" w:color="auto"/>
                        <w:left w:val="none" w:sz="0" w:space="0" w:color="auto"/>
                        <w:bottom w:val="none" w:sz="0" w:space="0" w:color="auto"/>
                        <w:right w:val="none" w:sz="0" w:space="0" w:color="auto"/>
                      </w:divBdr>
                    </w:div>
                  </w:divsChild>
                </w:div>
                <w:div w:id="478571025">
                  <w:marLeft w:val="0"/>
                  <w:marRight w:val="0"/>
                  <w:marTop w:val="0"/>
                  <w:marBottom w:val="0"/>
                  <w:divBdr>
                    <w:top w:val="none" w:sz="0" w:space="0" w:color="auto"/>
                    <w:left w:val="none" w:sz="0" w:space="0" w:color="auto"/>
                    <w:bottom w:val="none" w:sz="0" w:space="0" w:color="auto"/>
                    <w:right w:val="none" w:sz="0" w:space="0" w:color="auto"/>
                  </w:divBdr>
                  <w:divsChild>
                    <w:div w:id="822549243">
                      <w:marLeft w:val="0"/>
                      <w:marRight w:val="0"/>
                      <w:marTop w:val="0"/>
                      <w:marBottom w:val="0"/>
                      <w:divBdr>
                        <w:top w:val="none" w:sz="0" w:space="0" w:color="auto"/>
                        <w:left w:val="none" w:sz="0" w:space="0" w:color="auto"/>
                        <w:bottom w:val="none" w:sz="0" w:space="0" w:color="auto"/>
                        <w:right w:val="none" w:sz="0" w:space="0" w:color="auto"/>
                      </w:divBdr>
                    </w:div>
                    <w:div w:id="1565290185">
                      <w:marLeft w:val="0"/>
                      <w:marRight w:val="0"/>
                      <w:marTop w:val="0"/>
                      <w:marBottom w:val="0"/>
                      <w:divBdr>
                        <w:top w:val="none" w:sz="0" w:space="0" w:color="auto"/>
                        <w:left w:val="none" w:sz="0" w:space="0" w:color="auto"/>
                        <w:bottom w:val="none" w:sz="0" w:space="0" w:color="auto"/>
                        <w:right w:val="none" w:sz="0" w:space="0" w:color="auto"/>
                      </w:divBdr>
                    </w:div>
                  </w:divsChild>
                </w:div>
                <w:div w:id="540678623">
                  <w:marLeft w:val="0"/>
                  <w:marRight w:val="0"/>
                  <w:marTop w:val="0"/>
                  <w:marBottom w:val="0"/>
                  <w:divBdr>
                    <w:top w:val="none" w:sz="0" w:space="0" w:color="auto"/>
                    <w:left w:val="none" w:sz="0" w:space="0" w:color="auto"/>
                    <w:bottom w:val="none" w:sz="0" w:space="0" w:color="auto"/>
                    <w:right w:val="none" w:sz="0" w:space="0" w:color="auto"/>
                  </w:divBdr>
                  <w:divsChild>
                    <w:div w:id="458114944">
                      <w:marLeft w:val="0"/>
                      <w:marRight w:val="0"/>
                      <w:marTop w:val="0"/>
                      <w:marBottom w:val="0"/>
                      <w:divBdr>
                        <w:top w:val="none" w:sz="0" w:space="0" w:color="auto"/>
                        <w:left w:val="none" w:sz="0" w:space="0" w:color="auto"/>
                        <w:bottom w:val="none" w:sz="0" w:space="0" w:color="auto"/>
                        <w:right w:val="none" w:sz="0" w:space="0" w:color="auto"/>
                      </w:divBdr>
                    </w:div>
                  </w:divsChild>
                </w:div>
                <w:div w:id="589508426">
                  <w:marLeft w:val="0"/>
                  <w:marRight w:val="0"/>
                  <w:marTop w:val="0"/>
                  <w:marBottom w:val="0"/>
                  <w:divBdr>
                    <w:top w:val="none" w:sz="0" w:space="0" w:color="auto"/>
                    <w:left w:val="none" w:sz="0" w:space="0" w:color="auto"/>
                    <w:bottom w:val="none" w:sz="0" w:space="0" w:color="auto"/>
                    <w:right w:val="none" w:sz="0" w:space="0" w:color="auto"/>
                  </w:divBdr>
                  <w:divsChild>
                    <w:div w:id="503975764">
                      <w:marLeft w:val="0"/>
                      <w:marRight w:val="0"/>
                      <w:marTop w:val="0"/>
                      <w:marBottom w:val="0"/>
                      <w:divBdr>
                        <w:top w:val="none" w:sz="0" w:space="0" w:color="auto"/>
                        <w:left w:val="none" w:sz="0" w:space="0" w:color="auto"/>
                        <w:bottom w:val="none" w:sz="0" w:space="0" w:color="auto"/>
                        <w:right w:val="none" w:sz="0" w:space="0" w:color="auto"/>
                      </w:divBdr>
                    </w:div>
                    <w:div w:id="846749306">
                      <w:marLeft w:val="0"/>
                      <w:marRight w:val="0"/>
                      <w:marTop w:val="0"/>
                      <w:marBottom w:val="0"/>
                      <w:divBdr>
                        <w:top w:val="none" w:sz="0" w:space="0" w:color="auto"/>
                        <w:left w:val="none" w:sz="0" w:space="0" w:color="auto"/>
                        <w:bottom w:val="none" w:sz="0" w:space="0" w:color="auto"/>
                        <w:right w:val="none" w:sz="0" w:space="0" w:color="auto"/>
                      </w:divBdr>
                    </w:div>
                  </w:divsChild>
                </w:div>
                <w:div w:id="630982868">
                  <w:marLeft w:val="0"/>
                  <w:marRight w:val="0"/>
                  <w:marTop w:val="0"/>
                  <w:marBottom w:val="0"/>
                  <w:divBdr>
                    <w:top w:val="none" w:sz="0" w:space="0" w:color="auto"/>
                    <w:left w:val="none" w:sz="0" w:space="0" w:color="auto"/>
                    <w:bottom w:val="none" w:sz="0" w:space="0" w:color="auto"/>
                    <w:right w:val="none" w:sz="0" w:space="0" w:color="auto"/>
                  </w:divBdr>
                  <w:divsChild>
                    <w:div w:id="1701974618">
                      <w:marLeft w:val="0"/>
                      <w:marRight w:val="0"/>
                      <w:marTop w:val="0"/>
                      <w:marBottom w:val="0"/>
                      <w:divBdr>
                        <w:top w:val="none" w:sz="0" w:space="0" w:color="auto"/>
                        <w:left w:val="none" w:sz="0" w:space="0" w:color="auto"/>
                        <w:bottom w:val="none" w:sz="0" w:space="0" w:color="auto"/>
                        <w:right w:val="none" w:sz="0" w:space="0" w:color="auto"/>
                      </w:divBdr>
                    </w:div>
                  </w:divsChild>
                </w:div>
                <w:div w:id="634795912">
                  <w:marLeft w:val="0"/>
                  <w:marRight w:val="0"/>
                  <w:marTop w:val="0"/>
                  <w:marBottom w:val="0"/>
                  <w:divBdr>
                    <w:top w:val="none" w:sz="0" w:space="0" w:color="auto"/>
                    <w:left w:val="none" w:sz="0" w:space="0" w:color="auto"/>
                    <w:bottom w:val="none" w:sz="0" w:space="0" w:color="auto"/>
                    <w:right w:val="none" w:sz="0" w:space="0" w:color="auto"/>
                  </w:divBdr>
                  <w:divsChild>
                    <w:div w:id="162477067">
                      <w:marLeft w:val="0"/>
                      <w:marRight w:val="0"/>
                      <w:marTop w:val="0"/>
                      <w:marBottom w:val="0"/>
                      <w:divBdr>
                        <w:top w:val="none" w:sz="0" w:space="0" w:color="auto"/>
                        <w:left w:val="none" w:sz="0" w:space="0" w:color="auto"/>
                        <w:bottom w:val="none" w:sz="0" w:space="0" w:color="auto"/>
                        <w:right w:val="none" w:sz="0" w:space="0" w:color="auto"/>
                      </w:divBdr>
                    </w:div>
                  </w:divsChild>
                </w:div>
                <w:div w:id="834809436">
                  <w:marLeft w:val="0"/>
                  <w:marRight w:val="0"/>
                  <w:marTop w:val="0"/>
                  <w:marBottom w:val="0"/>
                  <w:divBdr>
                    <w:top w:val="none" w:sz="0" w:space="0" w:color="auto"/>
                    <w:left w:val="none" w:sz="0" w:space="0" w:color="auto"/>
                    <w:bottom w:val="none" w:sz="0" w:space="0" w:color="auto"/>
                    <w:right w:val="none" w:sz="0" w:space="0" w:color="auto"/>
                  </w:divBdr>
                  <w:divsChild>
                    <w:div w:id="6520245">
                      <w:marLeft w:val="0"/>
                      <w:marRight w:val="0"/>
                      <w:marTop w:val="0"/>
                      <w:marBottom w:val="0"/>
                      <w:divBdr>
                        <w:top w:val="none" w:sz="0" w:space="0" w:color="auto"/>
                        <w:left w:val="none" w:sz="0" w:space="0" w:color="auto"/>
                        <w:bottom w:val="none" w:sz="0" w:space="0" w:color="auto"/>
                        <w:right w:val="none" w:sz="0" w:space="0" w:color="auto"/>
                      </w:divBdr>
                    </w:div>
                  </w:divsChild>
                </w:div>
                <w:div w:id="947587584">
                  <w:marLeft w:val="0"/>
                  <w:marRight w:val="0"/>
                  <w:marTop w:val="0"/>
                  <w:marBottom w:val="0"/>
                  <w:divBdr>
                    <w:top w:val="none" w:sz="0" w:space="0" w:color="auto"/>
                    <w:left w:val="none" w:sz="0" w:space="0" w:color="auto"/>
                    <w:bottom w:val="none" w:sz="0" w:space="0" w:color="auto"/>
                    <w:right w:val="none" w:sz="0" w:space="0" w:color="auto"/>
                  </w:divBdr>
                  <w:divsChild>
                    <w:div w:id="1865360144">
                      <w:marLeft w:val="0"/>
                      <w:marRight w:val="0"/>
                      <w:marTop w:val="0"/>
                      <w:marBottom w:val="0"/>
                      <w:divBdr>
                        <w:top w:val="none" w:sz="0" w:space="0" w:color="auto"/>
                        <w:left w:val="none" w:sz="0" w:space="0" w:color="auto"/>
                        <w:bottom w:val="none" w:sz="0" w:space="0" w:color="auto"/>
                        <w:right w:val="none" w:sz="0" w:space="0" w:color="auto"/>
                      </w:divBdr>
                    </w:div>
                  </w:divsChild>
                </w:div>
                <w:div w:id="1109549860">
                  <w:marLeft w:val="0"/>
                  <w:marRight w:val="0"/>
                  <w:marTop w:val="0"/>
                  <w:marBottom w:val="0"/>
                  <w:divBdr>
                    <w:top w:val="none" w:sz="0" w:space="0" w:color="auto"/>
                    <w:left w:val="none" w:sz="0" w:space="0" w:color="auto"/>
                    <w:bottom w:val="none" w:sz="0" w:space="0" w:color="auto"/>
                    <w:right w:val="none" w:sz="0" w:space="0" w:color="auto"/>
                  </w:divBdr>
                  <w:divsChild>
                    <w:div w:id="132606938">
                      <w:marLeft w:val="0"/>
                      <w:marRight w:val="0"/>
                      <w:marTop w:val="0"/>
                      <w:marBottom w:val="0"/>
                      <w:divBdr>
                        <w:top w:val="none" w:sz="0" w:space="0" w:color="auto"/>
                        <w:left w:val="none" w:sz="0" w:space="0" w:color="auto"/>
                        <w:bottom w:val="none" w:sz="0" w:space="0" w:color="auto"/>
                        <w:right w:val="none" w:sz="0" w:space="0" w:color="auto"/>
                      </w:divBdr>
                    </w:div>
                  </w:divsChild>
                </w:div>
                <w:div w:id="1326979083">
                  <w:marLeft w:val="0"/>
                  <w:marRight w:val="0"/>
                  <w:marTop w:val="0"/>
                  <w:marBottom w:val="0"/>
                  <w:divBdr>
                    <w:top w:val="none" w:sz="0" w:space="0" w:color="auto"/>
                    <w:left w:val="none" w:sz="0" w:space="0" w:color="auto"/>
                    <w:bottom w:val="none" w:sz="0" w:space="0" w:color="auto"/>
                    <w:right w:val="none" w:sz="0" w:space="0" w:color="auto"/>
                  </w:divBdr>
                  <w:divsChild>
                    <w:div w:id="1634483810">
                      <w:marLeft w:val="0"/>
                      <w:marRight w:val="0"/>
                      <w:marTop w:val="0"/>
                      <w:marBottom w:val="0"/>
                      <w:divBdr>
                        <w:top w:val="none" w:sz="0" w:space="0" w:color="auto"/>
                        <w:left w:val="none" w:sz="0" w:space="0" w:color="auto"/>
                        <w:bottom w:val="none" w:sz="0" w:space="0" w:color="auto"/>
                        <w:right w:val="none" w:sz="0" w:space="0" w:color="auto"/>
                      </w:divBdr>
                    </w:div>
                  </w:divsChild>
                </w:div>
                <w:div w:id="1334140213">
                  <w:marLeft w:val="0"/>
                  <w:marRight w:val="0"/>
                  <w:marTop w:val="0"/>
                  <w:marBottom w:val="0"/>
                  <w:divBdr>
                    <w:top w:val="none" w:sz="0" w:space="0" w:color="auto"/>
                    <w:left w:val="none" w:sz="0" w:space="0" w:color="auto"/>
                    <w:bottom w:val="none" w:sz="0" w:space="0" w:color="auto"/>
                    <w:right w:val="none" w:sz="0" w:space="0" w:color="auto"/>
                  </w:divBdr>
                  <w:divsChild>
                    <w:div w:id="478308852">
                      <w:marLeft w:val="0"/>
                      <w:marRight w:val="0"/>
                      <w:marTop w:val="0"/>
                      <w:marBottom w:val="0"/>
                      <w:divBdr>
                        <w:top w:val="none" w:sz="0" w:space="0" w:color="auto"/>
                        <w:left w:val="none" w:sz="0" w:space="0" w:color="auto"/>
                        <w:bottom w:val="none" w:sz="0" w:space="0" w:color="auto"/>
                        <w:right w:val="none" w:sz="0" w:space="0" w:color="auto"/>
                      </w:divBdr>
                    </w:div>
                  </w:divsChild>
                </w:div>
                <w:div w:id="1378122852">
                  <w:marLeft w:val="0"/>
                  <w:marRight w:val="0"/>
                  <w:marTop w:val="0"/>
                  <w:marBottom w:val="0"/>
                  <w:divBdr>
                    <w:top w:val="none" w:sz="0" w:space="0" w:color="auto"/>
                    <w:left w:val="none" w:sz="0" w:space="0" w:color="auto"/>
                    <w:bottom w:val="none" w:sz="0" w:space="0" w:color="auto"/>
                    <w:right w:val="none" w:sz="0" w:space="0" w:color="auto"/>
                  </w:divBdr>
                  <w:divsChild>
                    <w:div w:id="227814258">
                      <w:marLeft w:val="0"/>
                      <w:marRight w:val="0"/>
                      <w:marTop w:val="0"/>
                      <w:marBottom w:val="0"/>
                      <w:divBdr>
                        <w:top w:val="none" w:sz="0" w:space="0" w:color="auto"/>
                        <w:left w:val="none" w:sz="0" w:space="0" w:color="auto"/>
                        <w:bottom w:val="none" w:sz="0" w:space="0" w:color="auto"/>
                        <w:right w:val="none" w:sz="0" w:space="0" w:color="auto"/>
                      </w:divBdr>
                    </w:div>
                  </w:divsChild>
                </w:div>
                <w:div w:id="1533495053">
                  <w:marLeft w:val="0"/>
                  <w:marRight w:val="0"/>
                  <w:marTop w:val="0"/>
                  <w:marBottom w:val="0"/>
                  <w:divBdr>
                    <w:top w:val="none" w:sz="0" w:space="0" w:color="auto"/>
                    <w:left w:val="none" w:sz="0" w:space="0" w:color="auto"/>
                    <w:bottom w:val="none" w:sz="0" w:space="0" w:color="auto"/>
                    <w:right w:val="none" w:sz="0" w:space="0" w:color="auto"/>
                  </w:divBdr>
                  <w:divsChild>
                    <w:div w:id="1549560932">
                      <w:marLeft w:val="0"/>
                      <w:marRight w:val="0"/>
                      <w:marTop w:val="0"/>
                      <w:marBottom w:val="0"/>
                      <w:divBdr>
                        <w:top w:val="none" w:sz="0" w:space="0" w:color="auto"/>
                        <w:left w:val="none" w:sz="0" w:space="0" w:color="auto"/>
                        <w:bottom w:val="none" w:sz="0" w:space="0" w:color="auto"/>
                        <w:right w:val="none" w:sz="0" w:space="0" w:color="auto"/>
                      </w:divBdr>
                    </w:div>
                  </w:divsChild>
                </w:div>
                <w:div w:id="1641878669">
                  <w:marLeft w:val="0"/>
                  <w:marRight w:val="0"/>
                  <w:marTop w:val="0"/>
                  <w:marBottom w:val="0"/>
                  <w:divBdr>
                    <w:top w:val="none" w:sz="0" w:space="0" w:color="auto"/>
                    <w:left w:val="none" w:sz="0" w:space="0" w:color="auto"/>
                    <w:bottom w:val="none" w:sz="0" w:space="0" w:color="auto"/>
                    <w:right w:val="none" w:sz="0" w:space="0" w:color="auto"/>
                  </w:divBdr>
                  <w:divsChild>
                    <w:div w:id="602111791">
                      <w:marLeft w:val="0"/>
                      <w:marRight w:val="0"/>
                      <w:marTop w:val="0"/>
                      <w:marBottom w:val="0"/>
                      <w:divBdr>
                        <w:top w:val="none" w:sz="0" w:space="0" w:color="auto"/>
                        <w:left w:val="none" w:sz="0" w:space="0" w:color="auto"/>
                        <w:bottom w:val="none" w:sz="0" w:space="0" w:color="auto"/>
                        <w:right w:val="none" w:sz="0" w:space="0" w:color="auto"/>
                      </w:divBdr>
                    </w:div>
                  </w:divsChild>
                </w:div>
                <w:div w:id="1814830716">
                  <w:marLeft w:val="0"/>
                  <w:marRight w:val="0"/>
                  <w:marTop w:val="0"/>
                  <w:marBottom w:val="0"/>
                  <w:divBdr>
                    <w:top w:val="none" w:sz="0" w:space="0" w:color="auto"/>
                    <w:left w:val="none" w:sz="0" w:space="0" w:color="auto"/>
                    <w:bottom w:val="none" w:sz="0" w:space="0" w:color="auto"/>
                    <w:right w:val="none" w:sz="0" w:space="0" w:color="auto"/>
                  </w:divBdr>
                  <w:divsChild>
                    <w:div w:id="944576096">
                      <w:marLeft w:val="0"/>
                      <w:marRight w:val="0"/>
                      <w:marTop w:val="0"/>
                      <w:marBottom w:val="0"/>
                      <w:divBdr>
                        <w:top w:val="none" w:sz="0" w:space="0" w:color="auto"/>
                        <w:left w:val="none" w:sz="0" w:space="0" w:color="auto"/>
                        <w:bottom w:val="none" w:sz="0" w:space="0" w:color="auto"/>
                        <w:right w:val="none" w:sz="0" w:space="0" w:color="auto"/>
                      </w:divBdr>
                    </w:div>
                  </w:divsChild>
                </w:div>
                <w:div w:id="1960917199">
                  <w:marLeft w:val="0"/>
                  <w:marRight w:val="0"/>
                  <w:marTop w:val="0"/>
                  <w:marBottom w:val="0"/>
                  <w:divBdr>
                    <w:top w:val="none" w:sz="0" w:space="0" w:color="auto"/>
                    <w:left w:val="none" w:sz="0" w:space="0" w:color="auto"/>
                    <w:bottom w:val="none" w:sz="0" w:space="0" w:color="auto"/>
                    <w:right w:val="none" w:sz="0" w:space="0" w:color="auto"/>
                  </w:divBdr>
                  <w:divsChild>
                    <w:div w:id="1213661704">
                      <w:marLeft w:val="0"/>
                      <w:marRight w:val="0"/>
                      <w:marTop w:val="0"/>
                      <w:marBottom w:val="0"/>
                      <w:divBdr>
                        <w:top w:val="none" w:sz="0" w:space="0" w:color="auto"/>
                        <w:left w:val="none" w:sz="0" w:space="0" w:color="auto"/>
                        <w:bottom w:val="none" w:sz="0" w:space="0" w:color="auto"/>
                        <w:right w:val="none" w:sz="0" w:space="0" w:color="auto"/>
                      </w:divBdr>
                    </w:div>
                  </w:divsChild>
                </w:div>
                <w:div w:id="2042439663">
                  <w:marLeft w:val="0"/>
                  <w:marRight w:val="0"/>
                  <w:marTop w:val="0"/>
                  <w:marBottom w:val="0"/>
                  <w:divBdr>
                    <w:top w:val="none" w:sz="0" w:space="0" w:color="auto"/>
                    <w:left w:val="none" w:sz="0" w:space="0" w:color="auto"/>
                    <w:bottom w:val="none" w:sz="0" w:space="0" w:color="auto"/>
                    <w:right w:val="none" w:sz="0" w:space="0" w:color="auto"/>
                  </w:divBdr>
                  <w:divsChild>
                    <w:div w:id="1056860597">
                      <w:marLeft w:val="0"/>
                      <w:marRight w:val="0"/>
                      <w:marTop w:val="0"/>
                      <w:marBottom w:val="0"/>
                      <w:divBdr>
                        <w:top w:val="none" w:sz="0" w:space="0" w:color="auto"/>
                        <w:left w:val="none" w:sz="0" w:space="0" w:color="auto"/>
                        <w:bottom w:val="none" w:sz="0" w:space="0" w:color="auto"/>
                        <w:right w:val="none" w:sz="0" w:space="0" w:color="auto"/>
                      </w:divBdr>
                    </w:div>
                  </w:divsChild>
                </w:div>
                <w:div w:id="2053260728">
                  <w:marLeft w:val="0"/>
                  <w:marRight w:val="0"/>
                  <w:marTop w:val="0"/>
                  <w:marBottom w:val="0"/>
                  <w:divBdr>
                    <w:top w:val="none" w:sz="0" w:space="0" w:color="auto"/>
                    <w:left w:val="none" w:sz="0" w:space="0" w:color="auto"/>
                    <w:bottom w:val="none" w:sz="0" w:space="0" w:color="auto"/>
                    <w:right w:val="none" w:sz="0" w:space="0" w:color="auto"/>
                  </w:divBdr>
                  <w:divsChild>
                    <w:div w:id="49379663">
                      <w:marLeft w:val="0"/>
                      <w:marRight w:val="0"/>
                      <w:marTop w:val="0"/>
                      <w:marBottom w:val="0"/>
                      <w:divBdr>
                        <w:top w:val="none" w:sz="0" w:space="0" w:color="auto"/>
                        <w:left w:val="none" w:sz="0" w:space="0" w:color="auto"/>
                        <w:bottom w:val="none" w:sz="0" w:space="0" w:color="auto"/>
                        <w:right w:val="none" w:sz="0" w:space="0" w:color="auto"/>
                      </w:divBdr>
                    </w:div>
                  </w:divsChild>
                </w:div>
                <w:div w:id="2063402039">
                  <w:marLeft w:val="0"/>
                  <w:marRight w:val="0"/>
                  <w:marTop w:val="0"/>
                  <w:marBottom w:val="0"/>
                  <w:divBdr>
                    <w:top w:val="none" w:sz="0" w:space="0" w:color="auto"/>
                    <w:left w:val="none" w:sz="0" w:space="0" w:color="auto"/>
                    <w:bottom w:val="none" w:sz="0" w:space="0" w:color="auto"/>
                    <w:right w:val="none" w:sz="0" w:space="0" w:color="auto"/>
                  </w:divBdr>
                  <w:divsChild>
                    <w:div w:id="1913736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8255101">
      <w:bodyDiv w:val="1"/>
      <w:marLeft w:val="0"/>
      <w:marRight w:val="0"/>
      <w:marTop w:val="0"/>
      <w:marBottom w:val="0"/>
      <w:divBdr>
        <w:top w:val="none" w:sz="0" w:space="0" w:color="auto"/>
        <w:left w:val="none" w:sz="0" w:space="0" w:color="auto"/>
        <w:bottom w:val="none" w:sz="0" w:space="0" w:color="auto"/>
        <w:right w:val="none" w:sz="0" w:space="0" w:color="auto"/>
      </w:divBdr>
      <w:divsChild>
        <w:div w:id="1277564238">
          <w:marLeft w:val="0"/>
          <w:marRight w:val="0"/>
          <w:marTop w:val="0"/>
          <w:marBottom w:val="0"/>
          <w:divBdr>
            <w:top w:val="none" w:sz="0" w:space="0" w:color="auto"/>
            <w:left w:val="none" w:sz="0" w:space="0" w:color="auto"/>
            <w:bottom w:val="none" w:sz="0" w:space="0" w:color="auto"/>
            <w:right w:val="none" w:sz="0" w:space="0" w:color="auto"/>
          </w:divBdr>
          <w:divsChild>
            <w:div w:id="2116705298">
              <w:marLeft w:val="0"/>
              <w:marRight w:val="0"/>
              <w:marTop w:val="0"/>
              <w:marBottom w:val="0"/>
              <w:divBdr>
                <w:top w:val="none" w:sz="0" w:space="0" w:color="auto"/>
                <w:left w:val="none" w:sz="0" w:space="0" w:color="auto"/>
                <w:bottom w:val="none" w:sz="0" w:space="0" w:color="auto"/>
                <w:right w:val="none" w:sz="0" w:space="0" w:color="auto"/>
              </w:divBdr>
              <w:divsChild>
                <w:div w:id="690761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6465090">
      <w:bodyDiv w:val="1"/>
      <w:marLeft w:val="0"/>
      <w:marRight w:val="0"/>
      <w:marTop w:val="0"/>
      <w:marBottom w:val="0"/>
      <w:divBdr>
        <w:top w:val="none" w:sz="0" w:space="0" w:color="auto"/>
        <w:left w:val="none" w:sz="0" w:space="0" w:color="auto"/>
        <w:bottom w:val="none" w:sz="0" w:space="0" w:color="auto"/>
        <w:right w:val="none" w:sz="0" w:space="0" w:color="auto"/>
      </w:divBdr>
      <w:divsChild>
        <w:div w:id="858078665">
          <w:marLeft w:val="0"/>
          <w:marRight w:val="0"/>
          <w:marTop w:val="0"/>
          <w:marBottom w:val="0"/>
          <w:divBdr>
            <w:top w:val="none" w:sz="0" w:space="0" w:color="auto"/>
            <w:left w:val="none" w:sz="0" w:space="0" w:color="auto"/>
            <w:bottom w:val="none" w:sz="0" w:space="0" w:color="auto"/>
            <w:right w:val="none" w:sz="0" w:space="0" w:color="auto"/>
          </w:divBdr>
          <w:divsChild>
            <w:div w:id="135533922">
              <w:marLeft w:val="0"/>
              <w:marRight w:val="0"/>
              <w:marTop w:val="0"/>
              <w:marBottom w:val="0"/>
              <w:divBdr>
                <w:top w:val="none" w:sz="0" w:space="0" w:color="auto"/>
                <w:left w:val="none" w:sz="0" w:space="0" w:color="auto"/>
                <w:bottom w:val="none" w:sz="0" w:space="0" w:color="auto"/>
                <w:right w:val="none" w:sz="0" w:space="0" w:color="auto"/>
              </w:divBdr>
              <w:divsChild>
                <w:div w:id="138040953">
                  <w:marLeft w:val="0"/>
                  <w:marRight w:val="0"/>
                  <w:marTop w:val="0"/>
                  <w:marBottom w:val="0"/>
                  <w:divBdr>
                    <w:top w:val="none" w:sz="0" w:space="0" w:color="auto"/>
                    <w:left w:val="none" w:sz="0" w:space="0" w:color="auto"/>
                    <w:bottom w:val="none" w:sz="0" w:space="0" w:color="auto"/>
                    <w:right w:val="none" w:sz="0" w:space="0" w:color="auto"/>
                  </w:divBdr>
                </w:div>
                <w:div w:id="1566642020">
                  <w:marLeft w:val="0"/>
                  <w:marRight w:val="0"/>
                  <w:marTop w:val="0"/>
                  <w:marBottom w:val="0"/>
                  <w:divBdr>
                    <w:top w:val="none" w:sz="0" w:space="0" w:color="auto"/>
                    <w:left w:val="none" w:sz="0" w:space="0" w:color="auto"/>
                    <w:bottom w:val="none" w:sz="0" w:space="0" w:color="auto"/>
                    <w:right w:val="none" w:sz="0" w:space="0" w:color="auto"/>
                  </w:divBdr>
                </w:div>
              </w:divsChild>
            </w:div>
            <w:div w:id="301345886">
              <w:marLeft w:val="0"/>
              <w:marRight w:val="0"/>
              <w:marTop w:val="0"/>
              <w:marBottom w:val="0"/>
              <w:divBdr>
                <w:top w:val="none" w:sz="0" w:space="0" w:color="auto"/>
                <w:left w:val="none" w:sz="0" w:space="0" w:color="auto"/>
                <w:bottom w:val="none" w:sz="0" w:space="0" w:color="auto"/>
                <w:right w:val="none" w:sz="0" w:space="0" w:color="auto"/>
              </w:divBdr>
              <w:divsChild>
                <w:div w:id="84689900">
                  <w:marLeft w:val="0"/>
                  <w:marRight w:val="0"/>
                  <w:marTop w:val="0"/>
                  <w:marBottom w:val="0"/>
                  <w:divBdr>
                    <w:top w:val="none" w:sz="0" w:space="0" w:color="auto"/>
                    <w:left w:val="none" w:sz="0" w:space="0" w:color="auto"/>
                    <w:bottom w:val="none" w:sz="0" w:space="0" w:color="auto"/>
                    <w:right w:val="none" w:sz="0" w:space="0" w:color="auto"/>
                  </w:divBdr>
                  <w:divsChild>
                    <w:div w:id="1898008622">
                      <w:marLeft w:val="0"/>
                      <w:marRight w:val="0"/>
                      <w:marTop w:val="0"/>
                      <w:marBottom w:val="0"/>
                      <w:divBdr>
                        <w:top w:val="none" w:sz="0" w:space="0" w:color="auto"/>
                        <w:left w:val="none" w:sz="0" w:space="0" w:color="auto"/>
                        <w:bottom w:val="none" w:sz="0" w:space="0" w:color="auto"/>
                        <w:right w:val="none" w:sz="0" w:space="0" w:color="auto"/>
                      </w:divBdr>
                    </w:div>
                  </w:divsChild>
                </w:div>
                <w:div w:id="536967245">
                  <w:marLeft w:val="0"/>
                  <w:marRight w:val="0"/>
                  <w:marTop w:val="0"/>
                  <w:marBottom w:val="0"/>
                  <w:divBdr>
                    <w:top w:val="none" w:sz="0" w:space="0" w:color="auto"/>
                    <w:left w:val="none" w:sz="0" w:space="0" w:color="auto"/>
                    <w:bottom w:val="none" w:sz="0" w:space="0" w:color="auto"/>
                    <w:right w:val="none" w:sz="0" w:space="0" w:color="auto"/>
                  </w:divBdr>
                  <w:divsChild>
                    <w:div w:id="819612288">
                      <w:marLeft w:val="0"/>
                      <w:marRight w:val="0"/>
                      <w:marTop w:val="0"/>
                      <w:marBottom w:val="0"/>
                      <w:divBdr>
                        <w:top w:val="none" w:sz="0" w:space="0" w:color="auto"/>
                        <w:left w:val="none" w:sz="0" w:space="0" w:color="auto"/>
                        <w:bottom w:val="none" w:sz="0" w:space="0" w:color="auto"/>
                        <w:right w:val="none" w:sz="0" w:space="0" w:color="auto"/>
                      </w:divBdr>
                    </w:div>
                  </w:divsChild>
                </w:div>
                <w:div w:id="619528364">
                  <w:marLeft w:val="0"/>
                  <w:marRight w:val="0"/>
                  <w:marTop w:val="0"/>
                  <w:marBottom w:val="0"/>
                  <w:divBdr>
                    <w:top w:val="none" w:sz="0" w:space="0" w:color="auto"/>
                    <w:left w:val="none" w:sz="0" w:space="0" w:color="auto"/>
                    <w:bottom w:val="none" w:sz="0" w:space="0" w:color="auto"/>
                    <w:right w:val="none" w:sz="0" w:space="0" w:color="auto"/>
                  </w:divBdr>
                  <w:divsChild>
                    <w:div w:id="733704017">
                      <w:marLeft w:val="0"/>
                      <w:marRight w:val="0"/>
                      <w:marTop w:val="0"/>
                      <w:marBottom w:val="0"/>
                      <w:divBdr>
                        <w:top w:val="none" w:sz="0" w:space="0" w:color="auto"/>
                        <w:left w:val="none" w:sz="0" w:space="0" w:color="auto"/>
                        <w:bottom w:val="none" w:sz="0" w:space="0" w:color="auto"/>
                        <w:right w:val="none" w:sz="0" w:space="0" w:color="auto"/>
                      </w:divBdr>
                    </w:div>
                  </w:divsChild>
                </w:div>
                <w:div w:id="944076184">
                  <w:marLeft w:val="0"/>
                  <w:marRight w:val="0"/>
                  <w:marTop w:val="0"/>
                  <w:marBottom w:val="0"/>
                  <w:divBdr>
                    <w:top w:val="none" w:sz="0" w:space="0" w:color="auto"/>
                    <w:left w:val="none" w:sz="0" w:space="0" w:color="auto"/>
                    <w:bottom w:val="none" w:sz="0" w:space="0" w:color="auto"/>
                    <w:right w:val="none" w:sz="0" w:space="0" w:color="auto"/>
                  </w:divBdr>
                  <w:divsChild>
                    <w:div w:id="1024012473">
                      <w:marLeft w:val="0"/>
                      <w:marRight w:val="0"/>
                      <w:marTop w:val="0"/>
                      <w:marBottom w:val="0"/>
                      <w:divBdr>
                        <w:top w:val="none" w:sz="0" w:space="0" w:color="auto"/>
                        <w:left w:val="none" w:sz="0" w:space="0" w:color="auto"/>
                        <w:bottom w:val="none" w:sz="0" w:space="0" w:color="auto"/>
                        <w:right w:val="none" w:sz="0" w:space="0" w:color="auto"/>
                      </w:divBdr>
                    </w:div>
                  </w:divsChild>
                </w:div>
                <w:div w:id="982658400">
                  <w:marLeft w:val="0"/>
                  <w:marRight w:val="0"/>
                  <w:marTop w:val="0"/>
                  <w:marBottom w:val="0"/>
                  <w:divBdr>
                    <w:top w:val="none" w:sz="0" w:space="0" w:color="auto"/>
                    <w:left w:val="none" w:sz="0" w:space="0" w:color="auto"/>
                    <w:bottom w:val="none" w:sz="0" w:space="0" w:color="auto"/>
                    <w:right w:val="none" w:sz="0" w:space="0" w:color="auto"/>
                  </w:divBdr>
                  <w:divsChild>
                    <w:div w:id="1532379792">
                      <w:marLeft w:val="0"/>
                      <w:marRight w:val="0"/>
                      <w:marTop w:val="0"/>
                      <w:marBottom w:val="0"/>
                      <w:divBdr>
                        <w:top w:val="none" w:sz="0" w:space="0" w:color="auto"/>
                        <w:left w:val="none" w:sz="0" w:space="0" w:color="auto"/>
                        <w:bottom w:val="none" w:sz="0" w:space="0" w:color="auto"/>
                        <w:right w:val="none" w:sz="0" w:space="0" w:color="auto"/>
                      </w:divBdr>
                    </w:div>
                  </w:divsChild>
                </w:div>
                <w:div w:id="991522963">
                  <w:marLeft w:val="0"/>
                  <w:marRight w:val="0"/>
                  <w:marTop w:val="0"/>
                  <w:marBottom w:val="0"/>
                  <w:divBdr>
                    <w:top w:val="none" w:sz="0" w:space="0" w:color="auto"/>
                    <w:left w:val="none" w:sz="0" w:space="0" w:color="auto"/>
                    <w:bottom w:val="none" w:sz="0" w:space="0" w:color="auto"/>
                    <w:right w:val="none" w:sz="0" w:space="0" w:color="auto"/>
                  </w:divBdr>
                  <w:divsChild>
                    <w:div w:id="1699742712">
                      <w:marLeft w:val="0"/>
                      <w:marRight w:val="0"/>
                      <w:marTop w:val="0"/>
                      <w:marBottom w:val="0"/>
                      <w:divBdr>
                        <w:top w:val="none" w:sz="0" w:space="0" w:color="auto"/>
                        <w:left w:val="none" w:sz="0" w:space="0" w:color="auto"/>
                        <w:bottom w:val="none" w:sz="0" w:space="0" w:color="auto"/>
                        <w:right w:val="none" w:sz="0" w:space="0" w:color="auto"/>
                      </w:divBdr>
                    </w:div>
                  </w:divsChild>
                </w:div>
                <w:div w:id="1329289196">
                  <w:marLeft w:val="0"/>
                  <w:marRight w:val="0"/>
                  <w:marTop w:val="0"/>
                  <w:marBottom w:val="0"/>
                  <w:divBdr>
                    <w:top w:val="none" w:sz="0" w:space="0" w:color="auto"/>
                    <w:left w:val="none" w:sz="0" w:space="0" w:color="auto"/>
                    <w:bottom w:val="none" w:sz="0" w:space="0" w:color="auto"/>
                    <w:right w:val="none" w:sz="0" w:space="0" w:color="auto"/>
                  </w:divBdr>
                  <w:divsChild>
                    <w:div w:id="1308507839">
                      <w:marLeft w:val="0"/>
                      <w:marRight w:val="0"/>
                      <w:marTop w:val="0"/>
                      <w:marBottom w:val="0"/>
                      <w:divBdr>
                        <w:top w:val="none" w:sz="0" w:space="0" w:color="auto"/>
                        <w:left w:val="none" w:sz="0" w:space="0" w:color="auto"/>
                        <w:bottom w:val="none" w:sz="0" w:space="0" w:color="auto"/>
                        <w:right w:val="none" w:sz="0" w:space="0" w:color="auto"/>
                      </w:divBdr>
                    </w:div>
                  </w:divsChild>
                </w:div>
                <w:div w:id="1480687274">
                  <w:marLeft w:val="0"/>
                  <w:marRight w:val="0"/>
                  <w:marTop w:val="0"/>
                  <w:marBottom w:val="0"/>
                  <w:divBdr>
                    <w:top w:val="none" w:sz="0" w:space="0" w:color="auto"/>
                    <w:left w:val="none" w:sz="0" w:space="0" w:color="auto"/>
                    <w:bottom w:val="none" w:sz="0" w:space="0" w:color="auto"/>
                    <w:right w:val="none" w:sz="0" w:space="0" w:color="auto"/>
                  </w:divBdr>
                  <w:divsChild>
                    <w:div w:id="1262682568">
                      <w:marLeft w:val="0"/>
                      <w:marRight w:val="0"/>
                      <w:marTop w:val="0"/>
                      <w:marBottom w:val="0"/>
                      <w:divBdr>
                        <w:top w:val="none" w:sz="0" w:space="0" w:color="auto"/>
                        <w:left w:val="none" w:sz="0" w:space="0" w:color="auto"/>
                        <w:bottom w:val="none" w:sz="0" w:space="0" w:color="auto"/>
                        <w:right w:val="none" w:sz="0" w:space="0" w:color="auto"/>
                      </w:divBdr>
                    </w:div>
                  </w:divsChild>
                </w:div>
                <w:div w:id="1651136167">
                  <w:marLeft w:val="0"/>
                  <w:marRight w:val="0"/>
                  <w:marTop w:val="0"/>
                  <w:marBottom w:val="0"/>
                  <w:divBdr>
                    <w:top w:val="none" w:sz="0" w:space="0" w:color="auto"/>
                    <w:left w:val="none" w:sz="0" w:space="0" w:color="auto"/>
                    <w:bottom w:val="none" w:sz="0" w:space="0" w:color="auto"/>
                    <w:right w:val="none" w:sz="0" w:space="0" w:color="auto"/>
                  </w:divBdr>
                  <w:divsChild>
                    <w:div w:id="1660377607">
                      <w:marLeft w:val="0"/>
                      <w:marRight w:val="0"/>
                      <w:marTop w:val="0"/>
                      <w:marBottom w:val="0"/>
                      <w:divBdr>
                        <w:top w:val="none" w:sz="0" w:space="0" w:color="auto"/>
                        <w:left w:val="none" w:sz="0" w:space="0" w:color="auto"/>
                        <w:bottom w:val="none" w:sz="0" w:space="0" w:color="auto"/>
                        <w:right w:val="none" w:sz="0" w:space="0" w:color="auto"/>
                      </w:divBdr>
                    </w:div>
                  </w:divsChild>
                </w:div>
                <w:div w:id="1929119842">
                  <w:marLeft w:val="0"/>
                  <w:marRight w:val="0"/>
                  <w:marTop w:val="0"/>
                  <w:marBottom w:val="0"/>
                  <w:divBdr>
                    <w:top w:val="none" w:sz="0" w:space="0" w:color="auto"/>
                    <w:left w:val="none" w:sz="0" w:space="0" w:color="auto"/>
                    <w:bottom w:val="none" w:sz="0" w:space="0" w:color="auto"/>
                    <w:right w:val="none" w:sz="0" w:space="0" w:color="auto"/>
                  </w:divBdr>
                  <w:divsChild>
                    <w:div w:id="1401637269">
                      <w:marLeft w:val="0"/>
                      <w:marRight w:val="0"/>
                      <w:marTop w:val="0"/>
                      <w:marBottom w:val="0"/>
                      <w:divBdr>
                        <w:top w:val="none" w:sz="0" w:space="0" w:color="auto"/>
                        <w:left w:val="none" w:sz="0" w:space="0" w:color="auto"/>
                        <w:bottom w:val="none" w:sz="0" w:space="0" w:color="auto"/>
                        <w:right w:val="none" w:sz="0" w:space="0" w:color="auto"/>
                      </w:divBdr>
                    </w:div>
                  </w:divsChild>
                </w:div>
                <w:div w:id="1954433368">
                  <w:marLeft w:val="0"/>
                  <w:marRight w:val="0"/>
                  <w:marTop w:val="0"/>
                  <w:marBottom w:val="0"/>
                  <w:divBdr>
                    <w:top w:val="none" w:sz="0" w:space="0" w:color="auto"/>
                    <w:left w:val="none" w:sz="0" w:space="0" w:color="auto"/>
                    <w:bottom w:val="none" w:sz="0" w:space="0" w:color="auto"/>
                    <w:right w:val="none" w:sz="0" w:space="0" w:color="auto"/>
                  </w:divBdr>
                  <w:divsChild>
                    <w:div w:id="1590892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4676248">
              <w:marLeft w:val="0"/>
              <w:marRight w:val="0"/>
              <w:marTop w:val="0"/>
              <w:marBottom w:val="0"/>
              <w:divBdr>
                <w:top w:val="none" w:sz="0" w:space="0" w:color="auto"/>
                <w:left w:val="none" w:sz="0" w:space="0" w:color="auto"/>
                <w:bottom w:val="none" w:sz="0" w:space="0" w:color="auto"/>
                <w:right w:val="none" w:sz="0" w:space="0" w:color="auto"/>
              </w:divBdr>
              <w:divsChild>
                <w:div w:id="207379521">
                  <w:marLeft w:val="0"/>
                  <w:marRight w:val="0"/>
                  <w:marTop w:val="0"/>
                  <w:marBottom w:val="0"/>
                  <w:divBdr>
                    <w:top w:val="none" w:sz="0" w:space="0" w:color="auto"/>
                    <w:left w:val="none" w:sz="0" w:space="0" w:color="auto"/>
                    <w:bottom w:val="none" w:sz="0" w:space="0" w:color="auto"/>
                    <w:right w:val="none" w:sz="0" w:space="0" w:color="auto"/>
                  </w:divBdr>
                  <w:divsChild>
                    <w:div w:id="240214744">
                      <w:marLeft w:val="0"/>
                      <w:marRight w:val="0"/>
                      <w:marTop w:val="0"/>
                      <w:marBottom w:val="0"/>
                      <w:divBdr>
                        <w:top w:val="none" w:sz="0" w:space="0" w:color="auto"/>
                        <w:left w:val="none" w:sz="0" w:space="0" w:color="auto"/>
                        <w:bottom w:val="none" w:sz="0" w:space="0" w:color="auto"/>
                        <w:right w:val="none" w:sz="0" w:space="0" w:color="auto"/>
                      </w:divBdr>
                    </w:div>
                  </w:divsChild>
                </w:div>
                <w:div w:id="211381192">
                  <w:marLeft w:val="0"/>
                  <w:marRight w:val="0"/>
                  <w:marTop w:val="0"/>
                  <w:marBottom w:val="0"/>
                  <w:divBdr>
                    <w:top w:val="none" w:sz="0" w:space="0" w:color="auto"/>
                    <w:left w:val="none" w:sz="0" w:space="0" w:color="auto"/>
                    <w:bottom w:val="none" w:sz="0" w:space="0" w:color="auto"/>
                    <w:right w:val="none" w:sz="0" w:space="0" w:color="auto"/>
                  </w:divBdr>
                  <w:divsChild>
                    <w:div w:id="1116021669">
                      <w:marLeft w:val="0"/>
                      <w:marRight w:val="0"/>
                      <w:marTop w:val="0"/>
                      <w:marBottom w:val="0"/>
                      <w:divBdr>
                        <w:top w:val="none" w:sz="0" w:space="0" w:color="auto"/>
                        <w:left w:val="none" w:sz="0" w:space="0" w:color="auto"/>
                        <w:bottom w:val="none" w:sz="0" w:space="0" w:color="auto"/>
                        <w:right w:val="none" w:sz="0" w:space="0" w:color="auto"/>
                      </w:divBdr>
                    </w:div>
                  </w:divsChild>
                </w:div>
                <w:div w:id="420373160">
                  <w:marLeft w:val="0"/>
                  <w:marRight w:val="0"/>
                  <w:marTop w:val="0"/>
                  <w:marBottom w:val="0"/>
                  <w:divBdr>
                    <w:top w:val="none" w:sz="0" w:space="0" w:color="auto"/>
                    <w:left w:val="none" w:sz="0" w:space="0" w:color="auto"/>
                    <w:bottom w:val="none" w:sz="0" w:space="0" w:color="auto"/>
                    <w:right w:val="none" w:sz="0" w:space="0" w:color="auto"/>
                  </w:divBdr>
                  <w:divsChild>
                    <w:div w:id="1851678777">
                      <w:marLeft w:val="0"/>
                      <w:marRight w:val="0"/>
                      <w:marTop w:val="0"/>
                      <w:marBottom w:val="0"/>
                      <w:divBdr>
                        <w:top w:val="none" w:sz="0" w:space="0" w:color="auto"/>
                        <w:left w:val="none" w:sz="0" w:space="0" w:color="auto"/>
                        <w:bottom w:val="none" w:sz="0" w:space="0" w:color="auto"/>
                        <w:right w:val="none" w:sz="0" w:space="0" w:color="auto"/>
                      </w:divBdr>
                    </w:div>
                  </w:divsChild>
                </w:div>
                <w:div w:id="656418785">
                  <w:marLeft w:val="0"/>
                  <w:marRight w:val="0"/>
                  <w:marTop w:val="0"/>
                  <w:marBottom w:val="0"/>
                  <w:divBdr>
                    <w:top w:val="none" w:sz="0" w:space="0" w:color="auto"/>
                    <w:left w:val="none" w:sz="0" w:space="0" w:color="auto"/>
                    <w:bottom w:val="none" w:sz="0" w:space="0" w:color="auto"/>
                    <w:right w:val="none" w:sz="0" w:space="0" w:color="auto"/>
                  </w:divBdr>
                  <w:divsChild>
                    <w:div w:id="1369909989">
                      <w:marLeft w:val="0"/>
                      <w:marRight w:val="0"/>
                      <w:marTop w:val="0"/>
                      <w:marBottom w:val="0"/>
                      <w:divBdr>
                        <w:top w:val="none" w:sz="0" w:space="0" w:color="auto"/>
                        <w:left w:val="none" w:sz="0" w:space="0" w:color="auto"/>
                        <w:bottom w:val="none" w:sz="0" w:space="0" w:color="auto"/>
                        <w:right w:val="none" w:sz="0" w:space="0" w:color="auto"/>
                      </w:divBdr>
                    </w:div>
                  </w:divsChild>
                </w:div>
                <w:div w:id="670063024">
                  <w:marLeft w:val="0"/>
                  <w:marRight w:val="0"/>
                  <w:marTop w:val="0"/>
                  <w:marBottom w:val="0"/>
                  <w:divBdr>
                    <w:top w:val="none" w:sz="0" w:space="0" w:color="auto"/>
                    <w:left w:val="none" w:sz="0" w:space="0" w:color="auto"/>
                    <w:bottom w:val="none" w:sz="0" w:space="0" w:color="auto"/>
                    <w:right w:val="none" w:sz="0" w:space="0" w:color="auto"/>
                  </w:divBdr>
                  <w:divsChild>
                    <w:div w:id="1998000117">
                      <w:marLeft w:val="0"/>
                      <w:marRight w:val="0"/>
                      <w:marTop w:val="0"/>
                      <w:marBottom w:val="0"/>
                      <w:divBdr>
                        <w:top w:val="none" w:sz="0" w:space="0" w:color="auto"/>
                        <w:left w:val="none" w:sz="0" w:space="0" w:color="auto"/>
                        <w:bottom w:val="none" w:sz="0" w:space="0" w:color="auto"/>
                        <w:right w:val="none" w:sz="0" w:space="0" w:color="auto"/>
                      </w:divBdr>
                    </w:div>
                  </w:divsChild>
                </w:div>
                <w:div w:id="698706066">
                  <w:marLeft w:val="0"/>
                  <w:marRight w:val="0"/>
                  <w:marTop w:val="0"/>
                  <w:marBottom w:val="0"/>
                  <w:divBdr>
                    <w:top w:val="none" w:sz="0" w:space="0" w:color="auto"/>
                    <w:left w:val="none" w:sz="0" w:space="0" w:color="auto"/>
                    <w:bottom w:val="none" w:sz="0" w:space="0" w:color="auto"/>
                    <w:right w:val="none" w:sz="0" w:space="0" w:color="auto"/>
                  </w:divBdr>
                  <w:divsChild>
                    <w:div w:id="1406369061">
                      <w:marLeft w:val="0"/>
                      <w:marRight w:val="0"/>
                      <w:marTop w:val="0"/>
                      <w:marBottom w:val="0"/>
                      <w:divBdr>
                        <w:top w:val="none" w:sz="0" w:space="0" w:color="auto"/>
                        <w:left w:val="none" w:sz="0" w:space="0" w:color="auto"/>
                        <w:bottom w:val="none" w:sz="0" w:space="0" w:color="auto"/>
                        <w:right w:val="none" w:sz="0" w:space="0" w:color="auto"/>
                      </w:divBdr>
                    </w:div>
                  </w:divsChild>
                </w:div>
                <w:div w:id="729117234">
                  <w:marLeft w:val="0"/>
                  <w:marRight w:val="0"/>
                  <w:marTop w:val="0"/>
                  <w:marBottom w:val="0"/>
                  <w:divBdr>
                    <w:top w:val="none" w:sz="0" w:space="0" w:color="auto"/>
                    <w:left w:val="none" w:sz="0" w:space="0" w:color="auto"/>
                    <w:bottom w:val="none" w:sz="0" w:space="0" w:color="auto"/>
                    <w:right w:val="none" w:sz="0" w:space="0" w:color="auto"/>
                  </w:divBdr>
                  <w:divsChild>
                    <w:div w:id="125319533">
                      <w:marLeft w:val="0"/>
                      <w:marRight w:val="0"/>
                      <w:marTop w:val="0"/>
                      <w:marBottom w:val="0"/>
                      <w:divBdr>
                        <w:top w:val="none" w:sz="0" w:space="0" w:color="auto"/>
                        <w:left w:val="none" w:sz="0" w:space="0" w:color="auto"/>
                        <w:bottom w:val="none" w:sz="0" w:space="0" w:color="auto"/>
                        <w:right w:val="none" w:sz="0" w:space="0" w:color="auto"/>
                      </w:divBdr>
                    </w:div>
                  </w:divsChild>
                </w:div>
                <w:div w:id="852232861">
                  <w:marLeft w:val="0"/>
                  <w:marRight w:val="0"/>
                  <w:marTop w:val="0"/>
                  <w:marBottom w:val="0"/>
                  <w:divBdr>
                    <w:top w:val="none" w:sz="0" w:space="0" w:color="auto"/>
                    <w:left w:val="none" w:sz="0" w:space="0" w:color="auto"/>
                    <w:bottom w:val="none" w:sz="0" w:space="0" w:color="auto"/>
                    <w:right w:val="none" w:sz="0" w:space="0" w:color="auto"/>
                  </w:divBdr>
                  <w:divsChild>
                    <w:div w:id="982999685">
                      <w:marLeft w:val="0"/>
                      <w:marRight w:val="0"/>
                      <w:marTop w:val="0"/>
                      <w:marBottom w:val="0"/>
                      <w:divBdr>
                        <w:top w:val="none" w:sz="0" w:space="0" w:color="auto"/>
                        <w:left w:val="none" w:sz="0" w:space="0" w:color="auto"/>
                        <w:bottom w:val="none" w:sz="0" w:space="0" w:color="auto"/>
                        <w:right w:val="none" w:sz="0" w:space="0" w:color="auto"/>
                      </w:divBdr>
                    </w:div>
                  </w:divsChild>
                </w:div>
                <w:div w:id="1143693247">
                  <w:marLeft w:val="0"/>
                  <w:marRight w:val="0"/>
                  <w:marTop w:val="0"/>
                  <w:marBottom w:val="0"/>
                  <w:divBdr>
                    <w:top w:val="none" w:sz="0" w:space="0" w:color="auto"/>
                    <w:left w:val="none" w:sz="0" w:space="0" w:color="auto"/>
                    <w:bottom w:val="none" w:sz="0" w:space="0" w:color="auto"/>
                    <w:right w:val="none" w:sz="0" w:space="0" w:color="auto"/>
                  </w:divBdr>
                  <w:divsChild>
                    <w:div w:id="975909326">
                      <w:marLeft w:val="0"/>
                      <w:marRight w:val="0"/>
                      <w:marTop w:val="0"/>
                      <w:marBottom w:val="0"/>
                      <w:divBdr>
                        <w:top w:val="none" w:sz="0" w:space="0" w:color="auto"/>
                        <w:left w:val="none" w:sz="0" w:space="0" w:color="auto"/>
                        <w:bottom w:val="none" w:sz="0" w:space="0" w:color="auto"/>
                        <w:right w:val="none" w:sz="0" w:space="0" w:color="auto"/>
                      </w:divBdr>
                    </w:div>
                  </w:divsChild>
                </w:div>
                <w:div w:id="1207714928">
                  <w:marLeft w:val="0"/>
                  <w:marRight w:val="0"/>
                  <w:marTop w:val="0"/>
                  <w:marBottom w:val="0"/>
                  <w:divBdr>
                    <w:top w:val="none" w:sz="0" w:space="0" w:color="auto"/>
                    <w:left w:val="none" w:sz="0" w:space="0" w:color="auto"/>
                    <w:bottom w:val="none" w:sz="0" w:space="0" w:color="auto"/>
                    <w:right w:val="none" w:sz="0" w:space="0" w:color="auto"/>
                  </w:divBdr>
                  <w:divsChild>
                    <w:div w:id="2001495599">
                      <w:marLeft w:val="0"/>
                      <w:marRight w:val="0"/>
                      <w:marTop w:val="0"/>
                      <w:marBottom w:val="0"/>
                      <w:divBdr>
                        <w:top w:val="none" w:sz="0" w:space="0" w:color="auto"/>
                        <w:left w:val="none" w:sz="0" w:space="0" w:color="auto"/>
                        <w:bottom w:val="none" w:sz="0" w:space="0" w:color="auto"/>
                        <w:right w:val="none" w:sz="0" w:space="0" w:color="auto"/>
                      </w:divBdr>
                    </w:div>
                  </w:divsChild>
                </w:div>
                <w:div w:id="1578780433">
                  <w:marLeft w:val="0"/>
                  <w:marRight w:val="0"/>
                  <w:marTop w:val="0"/>
                  <w:marBottom w:val="0"/>
                  <w:divBdr>
                    <w:top w:val="none" w:sz="0" w:space="0" w:color="auto"/>
                    <w:left w:val="none" w:sz="0" w:space="0" w:color="auto"/>
                    <w:bottom w:val="none" w:sz="0" w:space="0" w:color="auto"/>
                    <w:right w:val="none" w:sz="0" w:space="0" w:color="auto"/>
                  </w:divBdr>
                  <w:divsChild>
                    <w:div w:id="1278873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6730824">
      <w:bodyDiv w:val="1"/>
      <w:marLeft w:val="0"/>
      <w:marRight w:val="0"/>
      <w:marTop w:val="0"/>
      <w:marBottom w:val="0"/>
      <w:divBdr>
        <w:top w:val="none" w:sz="0" w:space="0" w:color="auto"/>
        <w:left w:val="none" w:sz="0" w:space="0" w:color="auto"/>
        <w:bottom w:val="none" w:sz="0" w:space="0" w:color="auto"/>
        <w:right w:val="none" w:sz="0" w:space="0" w:color="auto"/>
      </w:divBdr>
      <w:divsChild>
        <w:div w:id="1991670945">
          <w:marLeft w:val="0"/>
          <w:marRight w:val="0"/>
          <w:marTop w:val="0"/>
          <w:marBottom w:val="0"/>
          <w:divBdr>
            <w:top w:val="none" w:sz="0" w:space="0" w:color="auto"/>
            <w:left w:val="none" w:sz="0" w:space="0" w:color="auto"/>
            <w:bottom w:val="none" w:sz="0" w:space="0" w:color="auto"/>
            <w:right w:val="none" w:sz="0" w:space="0" w:color="auto"/>
          </w:divBdr>
          <w:divsChild>
            <w:div w:id="1406415215">
              <w:marLeft w:val="0"/>
              <w:marRight w:val="0"/>
              <w:marTop w:val="0"/>
              <w:marBottom w:val="0"/>
              <w:divBdr>
                <w:top w:val="none" w:sz="0" w:space="0" w:color="auto"/>
                <w:left w:val="none" w:sz="0" w:space="0" w:color="auto"/>
                <w:bottom w:val="none" w:sz="0" w:space="0" w:color="auto"/>
                <w:right w:val="none" w:sz="0" w:space="0" w:color="auto"/>
              </w:divBdr>
              <w:divsChild>
                <w:div w:id="962348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237651">
      <w:bodyDiv w:val="1"/>
      <w:marLeft w:val="0"/>
      <w:marRight w:val="0"/>
      <w:marTop w:val="0"/>
      <w:marBottom w:val="0"/>
      <w:divBdr>
        <w:top w:val="none" w:sz="0" w:space="0" w:color="auto"/>
        <w:left w:val="none" w:sz="0" w:space="0" w:color="auto"/>
        <w:bottom w:val="none" w:sz="0" w:space="0" w:color="auto"/>
        <w:right w:val="none" w:sz="0" w:space="0" w:color="auto"/>
      </w:divBdr>
      <w:divsChild>
        <w:div w:id="1745879336">
          <w:marLeft w:val="0"/>
          <w:marRight w:val="0"/>
          <w:marTop w:val="0"/>
          <w:marBottom w:val="0"/>
          <w:divBdr>
            <w:top w:val="none" w:sz="0" w:space="0" w:color="auto"/>
            <w:left w:val="none" w:sz="0" w:space="0" w:color="auto"/>
            <w:bottom w:val="none" w:sz="0" w:space="0" w:color="auto"/>
            <w:right w:val="none" w:sz="0" w:space="0" w:color="auto"/>
          </w:divBdr>
          <w:divsChild>
            <w:div w:id="1858999217">
              <w:marLeft w:val="0"/>
              <w:marRight w:val="0"/>
              <w:marTop w:val="0"/>
              <w:marBottom w:val="0"/>
              <w:divBdr>
                <w:top w:val="none" w:sz="0" w:space="0" w:color="auto"/>
                <w:left w:val="none" w:sz="0" w:space="0" w:color="auto"/>
                <w:bottom w:val="none" w:sz="0" w:space="0" w:color="auto"/>
                <w:right w:val="none" w:sz="0" w:space="0" w:color="auto"/>
              </w:divBdr>
              <w:divsChild>
                <w:div w:id="335033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6829709">
      <w:bodyDiv w:val="1"/>
      <w:marLeft w:val="0"/>
      <w:marRight w:val="0"/>
      <w:marTop w:val="0"/>
      <w:marBottom w:val="0"/>
      <w:divBdr>
        <w:top w:val="none" w:sz="0" w:space="0" w:color="auto"/>
        <w:left w:val="none" w:sz="0" w:space="0" w:color="auto"/>
        <w:bottom w:val="none" w:sz="0" w:space="0" w:color="auto"/>
        <w:right w:val="none" w:sz="0" w:space="0" w:color="auto"/>
      </w:divBdr>
      <w:divsChild>
        <w:div w:id="1991134719">
          <w:marLeft w:val="0"/>
          <w:marRight w:val="0"/>
          <w:marTop w:val="0"/>
          <w:marBottom w:val="0"/>
          <w:divBdr>
            <w:top w:val="none" w:sz="0" w:space="0" w:color="auto"/>
            <w:left w:val="none" w:sz="0" w:space="0" w:color="auto"/>
            <w:bottom w:val="none" w:sz="0" w:space="0" w:color="auto"/>
            <w:right w:val="none" w:sz="0" w:space="0" w:color="auto"/>
          </w:divBdr>
          <w:divsChild>
            <w:div w:id="1109468596">
              <w:marLeft w:val="0"/>
              <w:marRight w:val="0"/>
              <w:marTop w:val="0"/>
              <w:marBottom w:val="0"/>
              <w:divBdr>
                <w:top w:val="none" w:sz="0" w:space="0" w:color="auto"/>
                <w:left w:val="none" w:sz="0" w:space="0" w:color="auto"/>
                <w:bottom w:val="none" w:sz="0" w:space="0" w:color="auto"/>
                <w:right w:val="none" w:sz="0" w:space="0" w:color="auto"/>
              </w:divBdr>
              <w:divsChild>
                <w:div w:id="424307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9302074">
      <w:bodyDiv w:val="1"/>
      <w:marLeft w:val="0"/>
      <w:marRight w:val="0"/>
      <w:marTop w:val="0"/>
      <w:marBottom w:val="0"/>
      <w:divBdr>
        <w:top w:val="none" w:sz="0" w:space="0" w:color="auto"/>
        <w:left w:val="none" w:sz="0" w:space="0" w:color="auto"/>
        <w:bottom w:val="none" w:sz="0" w:space="0" w:color="auto"/>
        <w:right w:val="none" w:sz="0" w:space="0" w:color="auto"/>
      </w:divBdr>
      <w:divsChild>
        <w:div w:id="1991905840">
          <w:marLeft w:val="0"/>
          <w:marRight w:val="0"/>
          <w:marTop w:val="0"/>
          <w:marBottom w:val="0"/>
          <w:divBdr>
            <w:top w:val="none" w:sz="0" w:space="0" w:color="auto"/>
            <w:left w:val="none" w:sz="0" w:space="0" w:color="auto"/>
            <w:bottom w:val="none" w:sz="0" w:space="0" w:color="auto"/>
            <w:right w:val="none" w:sz="0" w:space="0" w:color="auto"/>
          </w:divBdr>
          <w:divsChild>
            <w:div w:id="1168442835">
              <w:marLeft w:val="0"/>
              <w:marRight w:val="0"/>
              <w:marTop w:val="0"/>
              <w:marBottom w:val="0"/>
              <w:divBdr>
                <w:top w:val="none" w:sz="0" w:space="0" w:color="auto"/>
                <w:left w:val="none" w:sz="0" w:space="0" w:color="auto"/>
                <w:bottom w:val="none" w:sz="0" w:space="0" w:color="auto"/>
                <w:right w:val="none" w:sz="0" w:space="0" w:color="auto"/>
              </w:divBdr>
              <w:divsChild>
                <w:div w:id="1907955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2966770">
      <w:bodyDiv w:val="1"/>
      <w:marLeft w:val="0"/>
      <w:marRight w:val="0"/>
      <w:marTop w:val="0"/>
      <w:marBottom w:val="0"/>
      <w:divBdr>
        <w:top w:val="none" w:sz="0" w:space="0" w:color="auto"/>
        <w:left w:val="none" w:sz="0" w:space="0" w:color="auto"/>
        <w:bottom w:val="none" w:sz="0" w:space="0" w:color="auto"/>
        <w:right w:val="none" w:sz="0" w:space="0" w:color="auto"/>
      </w:divBdr>
      <w:divsChild>
        <w:div w:id="1915356122">
          <w:marLeft w:val="0"/>
          <w:marRight w:val="0"/>
          <w:marTop w:val="0"/>
          <w:marBottom w:val="0"/>
          <w:divBdr>
            <w:top w:val="none" w:sz="0" w:space="0" w:color="auto"/>
            <w:left w:val="none" w:sz="0" w:space="0" w:color="auto"/>
            <w:bottom w:val="none" w:sz="0" w:space="0" w:color="auto"/>
            <w:right w:val="none" w:sz="0" w:space="0" w:color="auto"/>
          </w:divBdr>
          <w:divsChild>
            <w:div w:id="1976831146">
              <w:marLeft w:val="0"/>
              <w:marRight w:val="0"/>
              <w:marTop w:val="0"/>
              <w:marBottom w:val="0"/>
              <w:divBdr>
                <w:top w:val="none" w:sz="0" w:space="0" w:color="auto"/>
                <w:left w:val="none" w:sz="0" w:space="0" w:color="auto"/>
                <w:bottom w:val="none" w:sz="0" w:space="0" w:color="auto"/>
                <w:right w:val="none" w:sz="0" w:space="0" w:color="auto"/>
              </w:divBdr>
              <w:divsChild>
                <w:div w:id="1952080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616290">
      <w:bodyDiv w:val="1"/>
      <w:marLeft w:val="0"/>
      <w:marRight w:val="0"/>
      <w:marTop w:val="0"/>
      <w:marBottom w:val="0"/>
      <w:divBdr>
        <w:top w:val="none" w:sz="0" w:space="0" w:color="auto"/>
        <w:left w:val="none" w:sz="0" w:space="0" w:color="auto"/>
        <w:bottom w:val="none" w:sz="0" w:space="0" w:color="auto"/>
        <w:right w:val="none" w:sz="0" w:space="0" w:color="auto"/>
      </w:divBdr>
      <w:divsChild>
        <w:div w:id="1088842578">
          <w:marLeft w:val="0"/>
          <w:marRight w:val="0"/>
          <w:marTop w:val="0"/>
          <w:marBottom w:val="0"/>
          <w:divBdr>
            <w:top w:val="none" w:sz="0" w:space="0" w:color="auto"/>
            <w:left w:val="none" w:sz="0" w:space="0" w:color="auto"/>
            <w:bottom w:val="none" w:sz="0" w:space="0" w:color="auto"/>
            <w:right w:val="none" w:sz="0" w:space="0" w:color="auto"/>
          </w:divBdr>
          <w:divsChild>
            <w:div w:id="915555338">
              <w:marLeft w:val="0"/>
              <w:marRight w:val="0"/>
              <w:marTop w:val="0"/>
              <w:marBottom w:val="0"/>
              <w:divBdr>
                <w:top w:val="none" w:sz="0" w:space="0" w:color="auto"/>
                <w:left w:val="none" w:sz="0" w:space="0" w:color="auto"/>
                <w:bottom w:val="none" w:sz="0" w:space="0" w:color="auto"/>
                <w:right w:val="none" w:sz="0" w:space="0" w:color="auto"/>
              </w:divBdr>
              <w:divsChild>
                <w:div w:id="1280840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9442507">
      <w:bodyDiv w:val="1"/>
      <w:marLeft w:val="0"/>
      <w:marRight w:val="0"/>
      <w:marTop w:val="0"/>
      <w:marBottom w:val="0"/>
      <w:divBdr>
        <w:top w:val="none" w:sz="0" w:space="0" w:color="auto"/>
        <w:left w:val="none" w:sz="0" w:space="0" w:color="auto"/>
        <w:bottom w:val="none" w:sz="0" w:space="0" w:color="auto"/>
        <w:right w:val="none" w:sz="0" w:space="0" w:color="auto"/>
      </w:divBdr>
      <w:divsChild>
        <w:div w:id="901601392">
          <w:marLeft w:val="0"/>
          <w:marRight w:val="0"/>
          <w:marTop w:val="0"/>
          <w:marBottom w:val="0"/>
          <w:divBdr>
            <w:top w:val="none" w:sz="0" w:space="0" w:color="auto"/>
            <w:left w:val="none" w:sz="0" w:space="0" w:color="auto"/>
            <w:bottom w:val="none" w:sz="0" w:space="0" w:color="auto"/>
            <w:right w:val="none" w:sz="0" w:space="0" w:color="auto"/>
          </w:divBdr>
          <w:divsChild>
            <w:div w:id="2065056230">
              <w:marLeft w:val="0"/>
              <w:marRight w:val="0"/>
              <w:marTop w:val="0"/>
              <w:marBottom w:val="0"/>
              <w:divBdr>
                <w:top w:val="none" w:sz="0" w:space="0" w:color="auto"/>
                <w:left w:val="none" w:sz="0" w:space="0" w:color="auto"/>
                <w:bottom w:val="none" w:sz="0" w:space="0" w:color="auto"/>
                <w:right w:val="none" w:sz="0" w:space="0" w:color="auto"/>
              </w:divBdr>
              <w:divsChild>
                <w:div w:id="200831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185271">
      <w:bodyDiv w:val="1"/>
      <w:marLeft w:val="0"/>
      <w:marRight w:val="0"/>
      <w:marTop w:val="0"/>
      <w:marBottom w:val="0"/>
      <w:divBdr>
        <w:top w:val="none" w:sz="0" w:space="0" w:color="auto"/>
        <w:left w:val="none" w:sz="0" w:space="0" w:color="auto"/>
        <w:bottom w:val="none" w:sz="0" w:space="0" w:color="auto"/>
        <w:right w:val="none" w:sz="0" w:space="0" w:color="auto"/>
      </w:divBdr>
      <w:divsChild>
        <w:div w:id="1830907003">
          <w:marLeft w:val="0"/>
          <w:marRight w:val="0"/>
          <w:marTop w:val="0"/>
          <w:marBottom w:val="0"/>
          <w:divBdr>
            <w:top w:val="none" w:sz="0" w:space="0" w:color="auto"/>
            <w:left w:val="none" w:sz="0" w:space="0" w:color="auto"/>
            <w:bottom w:val="none" w:sz="0" w:space="0" w:color="auto"/>
            <w:right w:val="none" w:sz="0" w:space="0" w:color="auto"/>
          </w:divBdr>
          <w:divsChild>
            <w:div w:id="880629856">
              <w:marLeft w:val="0"/>
              <w:marRight w:val="0"/>
              <w:marTop w:val="0"/>
              <w:marBottom w:val="0"/>
              <w:divBdr>
                <w:top w:val="none" w:sz="0" w:space="0" w:color="auto"/>
                <w:left w:val="none" w:sz="0" w:space="0" w:color="auto"/>
                <w:bottom w:val="none" w:sz="0" w:space="0" w:color="auto"/>
                <w:right w:val="none" w:sz="0" w:space="0" w:color="auto"/>
              </w:divBdr>
              <w:divsChild>
                <w:div w:id="2707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170714">
      <w:bodyDiv w:val="1"/>
      <w:marLeft w:val="0"/>
      <w:marRight w:val="0"/>
      <w:marTop w:val="0"/>
      <w:marBottom w:val="0"/>
      <w:divBdr>
        <w:top w:val="none" w:sz="0" w:space="0" w:color="auto"/>
        <w:left w:val="none" w:sz="0" w:space="0" w:color="auto"/>
        <w:bottom w:val="none" w:sz="0" w:space="0" w:color="auto"/>
        <w:right w:val="none" w:sz="0" w:space="0" w:color="auto"/>
      </w:divBdr>
      <w:divsChild>
        <w:div w:id="181015789">
          <w:marLeft w:val="0"/>
          <w:marRight w:val="0"/>
          <w:marTop w:val="0"/>
          <w:marBottom w:val="0"/>
          <w:divBdr>
            <w:top w:val="none" w:sz="0" w:space="0" w:color="auto"/>
            <w:left w:val="none" w:sz="0" w:space="0" w:color="auto"/>
            <w:bottom w:val="none" w:sz="0" w:space="0" w:color="auto"/>
            <w:right w:val="none" w:sz="0" w:space="0" w:color="auto"/>
          </w:divBdr>
          <w:divsChild>
            <w:div w:id="182019229">
              <w:marLeft w:val="0"/>
              <w:marRight w:val="0"/>
              <w:marTop w:val="0"/>
              <w:marBottom w:val="0"/>
              <w:divBdr>
                <w:top w:val="none" w:sz="0" w:space="0" w:color="auto"/>
                <w:left w:val="none" w:sz="0" w:space="0" w:color="auto"/>
                <w:bottom w:val="none" w:sz="0" w:space="0" w:color="auto"/>
                <w:right w:val="none" w:sz="0" w:space="0" w:color="auto"/>
              </w:divBdr>
              <w:divsChild>
                <w:div w:id="1906330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750812">
      <w:bodyDiv w:val="1"/>
      <w:marLeft w:val="0"/>
      <w:marRight w:val="0"/>
      <w:marTop w:val="0"/>
      <w:marBottom w:val="0"/>
      <w:divBdr>
        <w:top w:val="none" w:sz="0" w:space="0" w:color="auto"/>
        <w:left w:val="none" w:sz="0" w:space="0" w:color="auto"/>
        <w:bottom w:val="none" w:sz="0" w:space="0" w:color="auto"/>
        <w:right w:val="none" w:sz="0" w:space="0" w:color="auto"/>
      </w:divBdr>
      <w:divsChild>
        <w:div w:id="404228542">
          <w:marLeft w:val="0"/>
          <w:marRight w:val="0"/>
          <w:marTop w:val="0"/>
          <w:marBottom w:val="0"/>
          <w:divBdr>
            <w:top w:val="none" w:sz="0" w:space="0" w:color="auto"/>
            <w:left w:val="none" w:sz="0" w:space="0" w:color="auto"/>
            <w:bottom w:val="none" w:sz="0" w:space="0" w:color="auto"/>
            <w:right w:val="none" w:sz="0" w:space="0" w:color="auto"/>
          </w:divBdr>
          <w:divsChild>
            <w:div w:id="281157488">
              <w:marLeft w:val="0"/>
              <w:marRight w:val="0"/>
              <w:marTop w:val="0"/>
              <w:marBottom w:val="0"/>
              <w:divBdr>
                <w:top w:val="none" w:sz="0" w:space="0" w:color="auto"/>
                <w:left w:val="none" w:sz="0" w:space="0" w:color="auto"/>
                <w:bottom w:val="none" w:sz="0" w:space="0" w:color="auto"/>
                <w:right w:val="none" w:sz="0" w:space="0" w:color="auto"/>
              </w:divBdr>
              <w:divsChild>
                <w:div w:id="230308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102433">
      <w:bodyDiv w:val="1"/>
      <w:marLeft w:val="0"/>
      <w:marRight w:val="0"/>
      <w:marTop w:val="0"/>
      <w:marBottom w:val="0"/>
      <w:divBdr>
        <w:top w:val="none" w:sz="0" w:space="0" w:color="auto"/>
        <w:left w:val="none" w:sz="0" w:space="0" w:color="auto"/>
        <w:bottom w:val="none" w:sz="0" w:space="0" w:color="auto"/>
        <w:right w:val="none" w:sz="0" w:space="0" w:color="auto"/>
      </w:divBdr>
      <w:divsChild>
        <w:div w:id="177895825">
          <w:marLeft w:val="0"/>
          <w:marRight w:val="0"/>
          <w:marTop w:val="0"/>
          <w:marBottom w:val="0"/>
          <w:divBdr>
            <w:top w:val="none" w:sz="0" w:space="0" w:color="auto"/>
            <w:left w:val="none" w:sz="0" w:space="0" w:color="auto"/>
            <w:bottom w:val="none" w:sz="0" w:space="0" w:color="auto"/>
            <w:right w:val="none" w:sz="0" w:space="0" w:color="auto"/>
          </w:divBdr>
          <w:divsChild>
            <w:div w:id="1505824222">
              <w:marLeft w:val="0"/>
              <w:marRight w:val="0"/>
              <w:marTop w:val="0"/>
              <w:marBottom w:val="0"/>
              <w:divBdr>
                <w:top w:val="none" w:sz="0" w:space="0" w:color="auto"/>
                <w:left w:val="none" w:sz="0" w:space="0" w:color="auto"/>
                <w:bottom w:val="none" w:sz="0" w:space="0" w:color="auto"/>
                <w:right w:val="none" w:sz="0" w:space="0" w:color="auto"/>
              </w:divBdr>
              <w:divsChild>
                <w:div w:id="969096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9854157">
      <w:bodyDiv w:val="1"/>
      <w:marLeft w:val="0"/>
      <w:marRight w:val="0"/>
      <w:marTop w:val="0"/>
      <w:marBottom w:val="0"/>
      <w:divBdr>
        <w:top w:val="none" w:sz="0" w:space="0" w:color="auto"/>
        <w:left w:val="none" w:sz="0" w:space="0" w:color="auto"/>
        <w:bottom w:val="none" w:sz="0" w:space="0" w:color="auto"/>
        <w:right w:val="none" w:sz="0" w:space="0" w:color="auto"/>
      </w:divBdr>
      <w:divsChild>
        <w:div w:id="2083137374">
          <w:marLeft w:val="0"/>
          <w:marRight w:val="0"/>
          <w:marTop w:val="0"/>
          <w:marBottom w:val="0"/>
          <w:divBdr>
            <w:top w:val="none" w:sz="0" w:space="0" w:color="auto"/>
            <w:left w:val="none" w:sz="0" w:space="0" w:color="auto"/>
            <w:bottom w:val="none" w:sz="0" w:space="0" w:color="auto"/>
            <w:right w:val="none" w:sz="0" w:space="0" w:color="auto"/>
          </w:divBdr>
          <w:divsChild>
            <w:div w:id="1796025147">
              <w:marLeft w:val="0"/>
              <w:marRight w:val="0"/>
              <w:marTop w:val="0"/>
              <w:marBottom w:val="0"/>
              <w:divBdr>
                <w:top w:val="none" w:sz="0" w:space="0" w:color="auto"/>
                <w:left w:val="none" w:sz="0" w:space="0" w:color="auto"/>
                <w:bottom w:val="none" w:sz="0" w:space="0" w:color="auto"/>
                <w:right w:val="none" w:sz="0" w:space="0" w:color="auto"/>
              </w:divBdr>
              <w:divsChild>
                <w:div w:id="143398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749808">
      <w:bodyDiv w:val="1"/>
      <w:marLeft w:val="0"/>
      <w:marRight w:val="0"/>
      <w:marTop w:val="0"/>
      <w:marBottom w:val="0"/>
      <w:divBdr>
        <w:top w:val="none" w:sz="0" w:space="0" w:color="auto"/>
        <w:left w:val="none" w:sz="0" w:space="0" w:color="auto"/>
        <w:bottom w:val="none" w:sz="0" w:space="0" w:color="auto"/>
        <w:right w:val="none" w:sz="0" w:space="0" w:color="auto"/>
      </w:divBdr>
      <w:divsChild>
        <w:div w:id="807556758">
          <w:marLeft w:val="0"/>
          <w:marRight w:val="0"/>
          <w:marTop w:val="0"/>
          <w:marBottom w:val="0"/>
          <w:divBdr>
            <w:top w:val="none" w:sz="0" w:space="0" w:color="auto"/>
            <w:left w:val="none" w:sz="0" w:space="0" w:color="auto"/>
            <w:bottom w:val="none" w:sz="0" w:space="0" w:color="auto"/>
            <w:right w:val="none" w:sz="0" w:space="0" w:color="auto"/>
          </w:divBdr>
          <w:divsChild>
            <w:div w:id="1946304701">
              <w:marLeft w:val="0"/>
              <w:marRight w:val="0"/>
              <w:marTop w:val="0"/>
              <w:marBottom w:val="0"/>
              <w:divBdr>
                <w:top w:val="none" w:sz="0" w:space="0" w:color="auto"/>
                <w:left w:val="none" w:sz="0" w:space="0" w:color="auto"/>
                <w:bottom w:val="none" w:sz="0" w:space="0" w:color="auto"/>
                <w:right w:val="none" w:sz="0" w:space="0" w:color="auto"/>
              </w:divBdr>
              <w:divsChild>
                <w:div w:id="2076976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690443">
      <w:bodyDiv w:val="1"/>
      <w:marLeft w:val="0"/>
      <w:marRight w:val="0"/>
      <w:marTop w:val="0"/>
      <w:marBottom w:val="0"/>
      <w:divBdr>
        <w:top w:val="none" w:sz="0" w:space="0" w:color="auto"/>
        <w:left w:val="none" w:sz="0" w:space="0" w:color="auto"/>
        <w:bottom w:val="none" w:sz="0" w:space="0" w:color="auto"/>
        <w:right w:val="none" w:sz="0" w:space="0" w:color="auto"/>
      </w:divBdr>
      <w:divsChild>
        <w:div w:id="1347944977">
          <w:marLeft w:val="0"/>
          <w:marRight w:val="0"/>
          <w:marTop w:val="0"/>
          <w:marBottom w:val="0"/>
          <w:divBdr>
            <w:top w:val="none" w:sz="0" w:space="0" w:color="auto"/>
            <w:left w:val="none" w:sz="0" w:space="0" w:color="auto"/>
            <w:bottom w:val="none" w:sz="0" w:space="0" w:color="auto"/>
            <w:right w:val="none" w:sz="0" w:space="0" w:color="auto"/>
          </w:divBdr>
          <w:divsChild>
            <w:div w:id="1403942038">
              <w:marLeft w:val="0"/>
              <w:marRight w:val="0"/>
              <w:marTop w:val="0"/>
              <w:marBottom w:val="0"/>
              <w:divBdr>
                <w:top w:val="none" w:sz="0" w:space="0" w:color="auto"/>
                <w:left w:val="none" w:sz="0" w:space="0" w:color="auto"/>
                <w:bottom w:val="none" w:sz="0" w:space="0" w:color="auto"/>
                <w:right w:val="none" w:sz="0" w:space="0" w:color="auto"/>
              </w:divBdr>
              <w:divsChild>
                <w:div w:id="765269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7543871">
      <w:bodyDiv w:val="1"/>
      <w:marLeft w:val="0"/>
      <w:marRight w:val="0"/>
      <w:marTop w:val="0"/>
      <w:marBottom w:val="0"/>
      <w:divBdr>
        <w:top w:val="none" w:sz="0" w:space="0" w:color="auto"/>
        <w:left w:val="none" w:sz="0" w:space="0" w:color="auto"/>
        <w:bottom w:val="none" w:sz="0" w:space="0" w:color="auto"/>
        <w:right w:val="none" w:sz="0" w:space="0" w:color="auto"/>
      </w:divBdr>
      <w:divsChild>
        <w:div w:id="1152528216">
          <w:marLeft w:val="0"/>
          <w:marRight w:val="0"/>
          <w:marTop w:val="0"/>
          <w:marBottom w:val="0"/>
          <w:divBdr>
            <w:top w:val="none" w:sz="0" w:space="0" w:color="auto"/>
            <w:left w:val="none" w:sz="0" w:space="0" w:color="auto"/>
            <w:bottom w:val="none" w:sz="0" w:space="0" w:color="auto"/>
            <w:right w:val="none" w:sz="0" w:space="0" w:color="auto"/>
          </w:divBdr>
          <w:divsChild>
            <w:div w:id="307780993">
              <w:marLeft w:val="0"/>
              <w:marRight w:val="0"/>
              <w:marTop w:val="0"/>
              <w:marBottom w:val="0"/>
              <w:divBdr>
                <w:top w:val="none" w:sz="0" w:space="0" w:color="auto"/>
                <w:left w:val="none" w:sz="0" w:space="0" w:color="auto"/>
                <w:bottom w:val="none" w:sz="0" w:space="0" w:color="auto"/>
                <w:right w:val="none" w:sz="0" w:space="0" w:color="auto"/>
              </w:divBdr>
              <w:divsChild>
                <w:div w:id="1798915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2128859">
      <w:bodyDiv w:val="1"/>
      <w:marLeft w:val="0"/>
      <w:marRight w:val="0"/>
      <w:marTop w:val="0"/>
      <w:marBottom w:val="0"/>
      <w:divBdr>
        <w:top w:val="none" w:sz="0" w:space="0" w:color="auto"/>
        <w:left w:val="none" w:sz="0" w:space="0" w:color="auto"/>
        <w:bottom w:val="none" w:sz="0" w:space="0" w:color="auto"/>
        <w:right w:val="none" w:sz="0" w:space="0" w:color="auto"/>
      </w:divBdr>
      <w:divsChild>
        <w:div w:id="1841235904">
          <w:marLeft w:val="0"/>
          <w:marRight w:val="0"/>
          <w:marTop w:val="0"/>
          <w:marBottom w:val="0"/>
          <w:divBdr>
            <w:top w:val="none" w:sz="0" w:space="0" w:color="auto"/>
            <w:left w:val="none" w:sz="0" w:space="0" w:color="auto"/>
            <w:bottom w:val="none" w:sz="0" w:space="0" w:color="auto"/>
            <w:right w:val="none" w:sz="0" w:space="0" w:color="auto"/>
          </w:divBdr>
          <w:divsChild>
            <w:div w:id="827791665">
              <w:marLeft w:val="0"/>
              <w:marRight w:val="0"/>
              <w:marTop w:val="0"/>
              <w:marBottom w:val="0"/>
              <w:divBdr>
                <w:top w:val="none" w:sz="0" w:space="0" w:color="auto"/>
                <w:left w:val="none" w:sz="0" w:space="0" w:color="auto"/>
                <w:bottom w:val="none" w:sz="0" w:space="0" w:color="auto"/>
                <w:right w:val="none" w:sz="0" w:space="0" w:color="auto"/>
              </w:divBdr>
              <w:divsChild>
                <w:div w:id="25363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966614">
      <w:bodyDiv w:val="1"/>
      <w:marLeft w:val="0"/>
      <w:marRight w:val="0"/>
      <w:marTop w:val="0"/>
      <w:marBottom w:val="0"/>
      <w:divBdr>
        <w:top w:val="none" w:sz="0" w:space="0" w:color="auto"/>
        <w:left w:val="none" w:sz="0" w:space="0" w:color="auto"/>
        <w:bottom w:val="none" w:sz="0" w:space="0" w:color="auto"/>
        <w:right w:val="none" w:sz="0" w:space="0" w:color="auto"/>
      </w:divBdr>
      <w:divsChild>
        <w:div w:id="281157777">
          <w:marLeft w:val="0"/>
          <w:marRight w:val="0"/>
          <w:marTop w:val="0"/>
          <w:marBottom w:val="0"/>
          <w:divBdr>
            <w:top w:val="none" w:sz="0" w:space="0" w:color="auto"/>
            <w:left w:val="none" w:sz="0" w:space="0" w:color="auto"/>
            <w:bottom w:val="none" w:sz="0" w:space="0" w:color="auto"/>
            <w:right w:val="none" w:sz="0" w:space="0" w:color="auto"/>
          </w:divBdr>
          <w:divsChild>
            <w:div w:id="2077630793">
              <w:marLeft w:val="0"/>
              <w:marRight w:val="0"/>
              <w:marTop w:val="0"/>
              <w:marBottom w:val="0"/>
              <w:divBdr>
                <w:top w:val="none" w:sz="0" w:space="0" w:color="auto"/>
                <w:left w:val="none" w:sz="0" w:space="0" w:color="auto"/>
                <w:bottom w:val="none" w:sz="0" w:space="0" w:color="auto"/>
                <w:right w:val="none" w:sz="0" w:space="0" w:color="auto"/>
              </w:divBdr>
              <w:divsChild>
                <w:div w:id="1727407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318267">
      <w:bodyDiv w:val="1"/>
      <w:marLeft w:val="0"/>
      <w:marRight w:val="0"/>
      <w:marTop w:val="0"/>
      <w:marBottom w:val="0"/>
      <w:divBdr>
        <w:top w:val="none" w:sz="0" w:space="0" w:color="auto"/>
        <w:left w:val="none" w:sz="0" w:space="0" w:color="auto"/>
        <w:bottom w:val="none" w:sz="0" w:space="0" w:color="auto"/>
        <w:right w:val="none" w:sz="0" w:space="0" w:color="auto"/>
      </w:divBdr>
      <w:divsChild>
        <w:div w:id="1365252684">
          <w:marLeft w:val="0"/>
          <w:marRight w:val="0"/>
          <w:marTop w:val="0"/>
          <w:marBottom w:val="0"/>
          <w:divBdr>
            <w:top w:val="none" w:sz="0" w:space="0" w:color="auto"/>
            <w:left w:val="none" w:sz="0" w:space="0" w:color="auto"/>
            <w:bottom w:val="none" w:sz="0" w:space="0" w:color="auto"/>
            <w:right w:val="none" w:sz="0" w:space="0" w:color="auto"/>
          </w:divBdr>
          <w:divsChild>
            <w:div w:id="1613902820">
              <w:marLeft w:val="0"/>
              <w:marRight w:val="0"/>
              <w:marTop w:val="0"/>
              <w:marBottom w:val="0"/>
              <w:divBdr>
                <w:top w:val="none" w:sz="0" w:space="0" w:color="auto"/>
                <w:left w:val="none" w:sz="0" w:space="0" w:color="auto"/>
                <w:bottom w:val="none" w:sz="0" w:space="0" w:color="auto"/>
                <w:right w:val="none" w:sz="0" w:space="0" w:color="auto"/>
              </w:divBdr>
              <w:divsChild>
                <w:div w:id="658845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908451">
      <w:bodyDiv w:val="1"/>
      <w:marLeft w:val="0"/>
      <w:marRight w:val="0"/>
      <w:marTop w:val="0"/>
      <w:marBottom w:val="0"/>
      <w:divBdr>
        <w:top w:val="none" w:sz="0" w:space="0" w:color="auto"/>
        <w:left w:val="none" w:sz="0" w:space="0" w:color="auto"/>
        <w:bottom w:val="none" w:sz="0" w:space="0" w:color="auto"/>
        <w:right w:val="none" w:sz="0" w:space="0" w:color="auto"/>
      </w:divBdr>
      <w:divsChild>
        <w:div w:id="1474981631">
          <w:marLeft w:val="0"/>
          <w:marRight w:val="0"/>
          <w:marTop w:val="0"/>
          <w:marBottom w:val="0"/>
          <w:divBdr>
            <w:top w:val="none" w:sz="0" w:space="0" w:color="auto"/>
            <w:left w:val="none" w:sz="0" w:space="0" w:color="auto"/>
            <w:bottom w:val="none" w:sz="0" w:space="0" w:color="auto"/>
            <w:right w:val="none" w:sz="0" w:space="0" w:color="auto"/>
          </w:divBdr>
          <w:divsChild>
            <w:div w:id="1028722057">
              <w:marLeft w:val="0"/>
              <w:marRight w:val="0"/>
              <w:marTop w:val="0"/>
              <w:marBottom w:val="0"/>
              <w:divBdr>
                <w:top w:val="none" w:sz="0" w:space="0" w:color="auto"/>
                <w:left w:val="none" w:sz="0" w:space="0" w:color="auto"/>
                <w:bottom w:val="none" w:sz="0" w:space="0" w:color="auto"/>
                <w:right w:val="none" w:sz="0" w:space="0" w:color="auto"/>
              </w:divBdr>
              <w:divsChild>
                <w:div w:id="454566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530408">
      <w:bodyDiv w:val="1"/>
      <w:marLeft w:val="0"/>
      <w:marRight w:val="0"/>
      <w:marTop w:val="0"/>
      <w:marBottom w:val="0"/>
      <w:divBdr>
        <w:top w:val="none" w:sz="0" w:space="0" w:color="auto"/>
        <w:left w:val="none" w:sz="0" w:space="0" w:color="auto"/>
        <w:bottom w:val="none" w:sz="0" w:space="0" w:color="auto"/>
        <w:right w:val="none" w:sz="0" w:space="0" w:color="auto"/>
      </w:divBdr>
      <w:divsChild>
        <w:div w:id="612980267">
          <w:marLeft w:val="0"/>
          <w:marRight w:val="0"/>
          <w:marTop w:val="0"/>
          <w:marBottom w:val="0"/>
          <w:divBdr>
            <w:top w:val="none" w:sz="0" w:space="0" w:color="auto"/>
            <w:left w:val="none" w:sz="0" w:space="0" w:color="auto"/>
            <w:bottom w:val="none" w:sz="0" w:space="0" w:color="auto"/>
            <w:right w:val="none" w:sz="0" w:space="0" w:color="auto"/>
          </w:divBdr>
          <w:divsChild>
            <w:div w:id="989408263">
              <w:marLeft w:val="0"/>
              <w:marRight w:val="0"/>
              <w:marTop w:val="0"/>
              <w:marBottom w:val="0"/>
              <w:divBdr>
                <w:top w:val="none" w:sz="0" w:space="0" w:color="auto"/>
                <w:left w:val="none" w:sz="0" w:space="0" w:color="auto"/>
                <w:bottom w:val="none" w:sz="0" w:space="0" w:color="auto"/>
                <w:right w:val="none" w:sz="0" w:space="0" w:color="auto"/>
              </w:divBdr>
              <w:divsChild>
                <w:div w:id="1843082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7646565">
      <w:bodyDiv w:val="1"/>
      <w:marLeft w:val="0"/>
      <w:marRight w:val="0"/>
      <w:marTop w:val="0"/>
      <w:marBottom w:val="0"/>
      <w:divBdr>
        <w:top w:val="none" w:sz="0" w:space="0" w:color="auto"/>
        <w:left w:val="none" w:sz="0" w:space="0" w:color="auto"/>
        <w:bottom w:val="none" w:sz="0" w:space="0" w:color="auto"/>
        <w:right w:val="none" w:sz="0" w:space="0" w:color="auto"/>
      </w:divBdr>
      <w:divsChild>
        <w:div w:id="183905449">
          <w:marLeft w:val="0"/>
          <w:marRight w:val="0"/>
          <w:marTop w:val="0"/>
          <w:marBottom w:val="0"/>
          <w:divBdr>
            <w:top w:val="none" w:sz="0" w:space="0" w:color="auto"/>
            <w:left w:val="none" w:sz="0" w:space="0" w:color="auto"/>
            <w:bottom w:val="none" w:sz="0" w:space="0" w:color="auto"/>
            <w:right w:val="none" w:sz="0" w:space="0" w:color="auto"/>
          </w:divBdr>
          <w:divsChild>
            <w:div w:id="1976330157">
              <w:marLeft w:val="0"/>
              <w:marRight w:val="0"/>
              <w:marTop w:val="0"/>
              <w:marBottom w:val="0"/>
              <w:divBdr>
                <w:top w:val="none" w:sz="0" w:space="0" w:color="auto"/>
                <w:left w:val="none" w:sz="0" w:space="0" w:color="auto"/>
                <w:bottom w:val="none" w:sz="0" w:space="0" w:color="auto"/>
                <w:right w:val="none" w:sz="0" w:space="0" w:color="auto"/>
              </w:divBdr>
              <w:divsChild>
                <w:div w:id="1420061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1453917">
      <w:bodyDiv w:val="1"/>
      <w:marLeft w:val="0"/>
      <w:marRight w:val="0"/>
      <w:marTop w:val="0"/>
      <w:marBottom w:val="0"/>
      <w:divBdr>
        <w:top w:val="none" w:sz="0" w:space="0" w:color="auto"/>
        <w:left w:val="none" w:sz="0" w:space="0" w:color="auto"/>
        <w:bottom w:val="none" w:sz="0" w:space="0" w:color="auto"/>
        <w:right w:val="none" w:sz="0" w:space="0" w:color="auto"/>
      </w:divBdr>
      <w:divsChild>
        <w:div w:id="558711228">
          <w:marLeft w:val="0"/>
          <w:marRight w:val="0"/>
          <w:marTop w:val="0"/>
          <w:marBottom w:val="0"/>
          <w:divBdr>
            <w:top w:val="none" w:sz="0" w:space="0" w:color="auto"/>
            <w:left w:val="none" w:sz="0" w:space="0" w:color="auto"/>
            <w:bottom w:val="none" w:sz="0" w:space="0" w:color="auto"/>
            <w:right w:val="none" w:sz="0" w:space="0" w:color="auto"/>
          </w:divBdr>
          <w:divsChild>
            <w:div w:id="1815903191">
              <w:marLeft w:val="0"/>
              <w:marRight w:val="0"/>
              <w:marTop w:val="0"/>
              <w:marBottom w:val="0"/>
              <w:divBdr>
                <w:top w:val="none" w:sz="0" w:space="0" w:color="auto"/>
                <w:left w:val="none" w:sz="0" w:space="0" w:color="auto"/>
                <w:bottom w:val="none" w:sz="0" w:space="0" w:color="auto"/>
                <w:right w:val="none" w:sz="0" w:space="0" w:color="auto"/>
              </w:divBdr>
              <w:divsChild>
                <w:div w:id="1788499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5510826">
      <w:bodyDiv w:val="1"/>
      <w:marLeft w:val="0"/>
      <w:marRight w:val="0"/>
      <w:marTop w:val="0"/>
      <w:marBottom w:val="0"/>
      <w:divBdr>
        <w:top w:val="none" w:sz="0" w:space="0" w:color="auto"/>
        <w:left w:val="none" w:sz="0" w:space="0" w:color="auto"/>
        <w:bottom w:val="none" w:sz="0" w:space="0" w:color="auto"/>
        <w:right w:val="none" w:sz="0" w:space="0" w:color="auto"/>
      </w:divBdr>
      <w:divsChild>
        <w:div w:id="1457215687">
          <w:marLeft w:val="0"/>
          <w:marRight w:val="0"/>
          <w:marTop w:val="0"/>
          <w:marBottom w:val="0"/>
          <w:divBdr>
            <w:top w:val="none" w:sz="0" w:space="0" w:color="auto"/>
            <w:left w:val="none" w:sz="0" w:space="0" w:color="auto"/>
            <w:bottom w:val="none" w:sz="0" w:space="0" w:color="auto"/>
            <w:right w:val="none" w:sz="0" w:space="0" w:color="auto"/>
          </w:divBdr>
          <w:divsChild>
            <w:div w:id="1909459113">
              <w:marLeft w:val="0"/>
              <w:marRight w:val="0"/>
              <w:marTop w:val="0"/>
              <w:marBottom w:val="0"/>
              <w:divBdr>
                <w:top w:val="none" w:sz="0" w:space="0" w:color="auto"/>
                <w:left w:val="none" w:sz="0" w:space="0" w:color="auto"/>
                <w:bottom w:val="none" w:sz="0" w:space="0" w:color="auto"/>
                <w:right w:val="none" w:sz="0" w:space="0" w:color="auto"/>
              </w:divBdr>
              <w:divsChild>
                <w:div w:id="1437556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7474374">
      <w:bodyDiv w:val="1"/>
      <w:marLeft w:val="0"/>
      <w:marRight w:val="0"/>
      <w:marTop w:val="0"/>
      <w:marBottom w:val="0"/>
      <w:divBdr>
        <w:top w:val="none" w:sz="0" w:space="0" w:color="auto"/>
        <w:left w:val="none" w:sz="0" w:space="0" w:color="auto"/>
        <w:bottom w:val="none" w:sz="0" w:space="0" w:color="auto"/>
        <w:right w:val="none" w:sz="0" w:space="0" w:color="auto"/>
      </w:divBdr>
      <w:divsChild>
        <w:div w:id="1713113188">
          <w:marLeft w:val="0"/>
          <w:marRight w:val="0"/>
          <w:marTop w:val="0"/>
          <w:marBottom w:val="0"/>
          <w:divBdr>
            <w:top w:val="none" w:sz="0" w:space="0" w:color="auto"/>
            <w:left w:val="none" w:sz="0" w:space="0" w:color="auto"/>
            <w:bottom w:val="none" w:sz="0" w:space="0" w:color="auto"/>
            <w:right w:val="none" w:sz="0" w:space="0" w:color="auto"/>
          </w:divBdr>
          <w:divsChild>
            <w:div w:id="1691445902">
              <w:marLeft w:val="0"/>
              <w:marRight w:val="0"/>
              <w:marTop w:val="0"/>
              <w:marBottom w:val="0"/>
              <w:divBdr>
                <w:top w:val="none" w:sz="0" w:space="0" w:color="auto"/>
                <w:left w:val="none" w:sz="0" w:space="0" w:color="auto"/>
                <w:bottom w:val="none" w:sz="0" w:space="0" w:color="auto"/>
                <w:right w:val="none" w:sz="0" w:space="0" w:color="auto"/>
              </w:divBdr>
              <w:divsChild>
                <w:div w:id="268200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7588190">
      <w:bodyDiv w:val="1"/>
      <w:marLeft w:val="0"/>
      <w:marRight w:val="0"/>
      <w:marTop w:val="0"/>
      <w:marBottom w:val="0"/>
      <w:divBdr>
        <w:top w:val="none" w:sz="0" w:space="0" w:color="auto"/>
        <w:left w:val="none" w:sz="0" w:space="0" w:color="auto"/>
        <w:bottom w:val="none" w:sz="0" w:space="0" w:color="auto"/>
        <w:right w:val="none" w:sz="0" w:space="0" w:color="auto"/>
      </w:divBdr>
      <w:divsChild>
        <w:div w:id="720054184">
          <w:marLeft w:val="0"/>
          <w:marRight w:val="0"/>
          <w:marTop w:val="0"/>
          <w:marBottom w:val="0"/>
          <w:divBdr>
            <w:top w:val="none" w:sz="0" w:space="0" w:color="auto"/>
            <w:left w:val="none" w:sz="0" w:space="0" w:color="auto"/>
            <w:bottom w:val="none" w:sz="0" w:space="0" w:color="auto"/>
            <w:right w:val="none" w:sz="0" w:space="0" w:color="auto"/>
          </w:divBdr>
          <w:divsChild>
            <w:div w:id="661933820">
              <w:marLeft w:val="0"/>
              <w:marRight w:val="0"/>
              <w:marTop w:val="0"/>
              <w:marBottom w:val="0"/>
              <w:divBdr>
                <w:top w:val="none" w:sz="0" w:space="0" w:color="auto"/>
                <w:left w:val="none" w:sz="0" w:space="0" w:color="auto"/>
                <w:bottom w:val="none" w:sz="0" w:space="0" w:color="auto"/>
                <w:right w:val="none" w:sz="0" w:space="0" w:color="auto"/>
              </w:divBdr>
              <w:divsChild>
                <w:div w:id="362554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129630">
      <w:bodyDiv w:val="1"/>
      <w:marLeft w:val="0"/>
      <w:marRight w:val="0"/>
      <w:marTop w:val="0"/>
      <w:marBottom w:val="0"/>
      <w:divBdr>
        <w:top w:val="none" w:sz="0" w:space="0" w:color="auto"/>
        <w:left w:val="none" w:sz="0" w:space="0" w:color="auto"/>
        <w:bottom w:val="none" w:sz="0" w:space="0" w:color="auto"/>
        <w:right w:val="none" w:sz="0" w:space="0" w:color="auto"/>
      </w:divBdr>
      <w:divsChild>
        <w:div w:id="918297080">
          <w:marLeft w:val="0"/>
          <w:marRight w:val="0"/>
          <w:marTop w:val="0"/>
          <w:marBottom w:val="0"/>
          <w:divBdr>
            <w:top w:val="none" w:sz="0" w:space="0" w:color="auto"/>
            <w:left w:val="none" w:sz="0" w:space="0" w:color="auto"/>
            <w:bottom w:val="none" w:sz="0" w:space="0" w:color="auto"/>
            <w:right w:val="none" w:sz="0" w:space="0" w:color="auto"/>
          </w:divBdr>
          <w:divsChild>
            <w:div w:id="623463050">
              <w:marLeft w:val="0"/>
              <w:marRight w:val="0"/>
              <w:marTop w:val="0"/>
              <w:marBottom w:val="0"/>
              <w:divBdr>
                <w:top w:val="none" w:sz="0" w:space="0" w:color="auto"/>
                <w:left w:val="none" w:sz="0" w:space="0" w:color="auto"/>
                <w:bottom w:val="none" w:sz="0" w:space="0" w:color="auto"/>
                <w:right w:val="none" w:sz="0" w:space="0" w:color="auto"/>
              </w:divBdr>
              <w:divsChild>
                <w:div w:id="1526939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2984424">
      <w:bodyDiv w:val="1"/>
      <w:marLeft w:val="0"/>
      <w:marRight w:val="0"/>
      <w:marTop w:val="0"/>
      <w:marBottom w:val="0"/>
      <w:divBdr>
        <w:top w:val="none" w:sz="0" w:space="0" w:color="auto"/>
        <w:left w:val="none" w:sz="0" w:space="0" w:color="auto"/>
        <w:bottom w:val="none" w:sz="0" w:space="0" w:color="auto"/>
        <w:right w:val="none" w:sz="0" w:space="0" w:color="auto"/>
      </w:divBdr>
      <w:divsChild>
        <w:div w:id="1037126600">
          <w:marLeft w:val="0"/>
          <w:marRight w:val="0"/>
          <w:marTop w:val="0"/>
          <w:marBottom w:val="0"/>
          <w:divBdr>
            <w:top w:val="none" w:sz="0" w:space="0" w:color="auto"/>
            <w:left w:val="none" w:sz="0" w:space="0" w:color="auto"/>
            <w:bottom w:val="none" w:sz="0" w:space="0" w:color="auto"/>
            <w:right w:val="none" w:sz="0" w:space="0" w:color="auto"/>
          </w:divBdr>
          <w:divsChild>
            <w:div w:id="1192301000">
              <w:marLeft w:val="0"/>
              <w:marRight w:val="0"/>
              <w:marTop w:val="0"/>
              <w:marBottom w:val="0"/>
              <w:divBdr>
                <w:top w:val="none" w:sz="0" w:space="0" w:color="auto"/>
                <w:left w:val="none" w:sz="0" w:space="0" w:color="auto"/>
                <w:bottom w:val="none" w:sz="0" w:space="0" w:color="auto"/>
                <w:right w:val="none" w:sz="0" w:space="0" w:color="auto"/>
              </w:divBdr>
              <w:divsChild>
                <w:div w:id="190342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0775001">
      <w:bodyDiv w:val="1"/>
      <w:marLeft w:val="0"/>
      <w:marRight w:val="0"/>
      <w:marTop w:val="0"/>
      <w:marBottom w:val="0"/>
      <w:divBdr>
        <w:top w:val="none" w:sz="0" w:space="0" w:color="auto"/>
        <w:left w:val="none" w:sz="0" w:space="0" w:color="auto"/>
        <w:bottom w:val="none" w:sz="0" w:space="0" w:color="auto"/>
        <w:right w:val="none" w:sz="0" w:space="0" w:color="auto"/>
      </w:divBdr>
      <w:divsChild>
        <w:div w:id="497233385">
          <w:marLeft w:val="0"/>
          <w:marRight w:val="0"/>
          <w:marTop w:val="0"/>
          <w:marBottom w:val="0"/>
          <w:divBdr>
            <w:top w:val="none" w:sz="0" w:space="0" w:color="auto"/>
            <w:left w:val="none" w:sz="0" w:space="0" w:color="auto"/>
            <w:bottom w:val="none" w:sz="0" w:space="0" w:color="auto"/>
            <w:right w:val="none" w:sz="0" w:space="0" w:color="auto"/>
          </w:divBdr>
          <w:divsChild>
            <w:div w:id="1663582073">
              <w:marLeft w:val="0"/>
              <w:marRight w:val="0"/>
              <w:marTop w:val="0"/>
              <w:marBottom w:val="0"/>
              <w:divBdr>
                <w:top w:val="none" w:sz="0" w:space="0" w:color="auto"/>
                <w:left w:val="none" w:sz="0" w:space="0" w:color="auto"/>
                <w:bottom w:val="none" w:sz="0" w:space="0" w:color="auto"/>
                <w:right w:val="none" w:sz="0" w:space="0" w:color="auto"/>
              </w:divBdr>
              <w:divsChild>
                <w:div w:id="1787113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8128009">
      <w:bodyDiv w:val="1"/>
      <w:marLeft w:val="0"/>
      <w:marRight w:val="0"/>
      <w:marTop w:val="0"/>
      <w:marBottom w:val="0"/>
      <w:divBdr>
        <w:top w:val="none" w:sz="0" w:space="0" w:color="auto"/>
        <w:left w:val="none" w:sz="0" w:space="0" w:color="auto"/>
        <w:bottom w:val="none" w:sz="0" w:space="0" w:color="auto"/>
        <w:right w:val="none" w:sz="0" w:space="0" w:color="auto"/>
      </w:divBdr>
      <w:divsChild>
        <w:div w:id="1164053023">
          <w:marLeft w:val="0"/>
          <w:marRight w:val="0"/>
          <w:marTop w:val="0"/>
          <w:marBottom w:val="0"/>
          <w:divBdr>
            <w:top w:val="none" w:sz="0" w:space="0" w:color="auto"/>
            <w:left w:val="none" w:sz="0" w:space="0" w:color="auto"/>
            <w:bottom w:val="none" w:sz="0" w:space="0" w:color="auto"/>
            <w:right w:val="none" w:sz="0" w:space="0" w:color="auto"/>
          </w:divBdr>
          <w:divsChild>
            <w:div w:id="55201846">
              <w:marLeft w:val="0"/>
              <w:marRight w:val="0"/>
              <w:marTop w:val="0"/>
              <w:marBottom w:val="0"/>
              <w:divBdr>
                <w:top w:val="none" w:sz="0" w:space="0" w:color="auto"/>
                <w:left w:val="none" w:sz="0" w:space="0" w:color="auto"/>
                <w:bottom w:val="none" w:sz="0" w:space="0" w:color="auto"/>
                <w:right w:val="none" w:sz="0" w:space="0" w:color="auto"/>
              </w:divBdr>
              <w:divsChild>
                <w:div w:id="109944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1182886">
      <w:bodyDiv w:val="1"/>
      <w:marLeft w:val="0"/>
      <w:marRight w:val="0"/>
      <w:marTop w:val="0"/>
      <w:marBottom w:val="0"/>
      <w:divBdr>
        <w:top w:val="none" w:sz="0" w:space="0" w:color="auto"/>
        <w:left w:val="none" w:sz="0" w:space="0" w:color="auto"/>
        <w:bottom w:val="none" w:sz="0" w:space="0" w:color="auto"/>
        <w:right w:val="none" w:sz="0" w:space="0" w:color="auto"/>
      </w:divBdr>
      <w:divsChild>
        <w:div w:id="774054063">
          <w:marLeft w:val="0"/>
          <w:marRight w:val="0"/>
          <w:marTop w:val="0"/>
          <w:marBottom w:val="0"/>
          <w:divBdr>
            <w:top w:val="none" w:sz="0" w:space="0" w:color="auto"/>
            <w:left w:val="none" w:sz="0" w:space="0" w:color="auto"/>
            <w:bottom w:val="none" w:sz="0" w:space="0" w:color="auto"/>
            <w:right w:val="none" w:sz="0" w:space="0" w:color="auto"/>
          </w:divBdr>
          <w:divsChild>
            <w:div w:id="8022617">
              <w:marLeft w:val="0"/>
              <w:marRight w:val="0"/>
              <w:marTop w:val="0"/>
              <w:marBottom w:val="0"/>
              <w:divBdr>
                <w:top w:val="none" w:sz="0" w:space="0" w:color="auto"/>
                <w:left w:val="none" w:sz="0" w:space="0" w:color="auto"/>
                <w:bottom w:val="none" w:sz="0" w:space="0" w:color="auto"/>
                <w:right w:val="none" w:sz="0" w:space="0" w:color="auto"/>
              </w:divBdr>
              <w:divsChild>
                <w:div w:id="1863133160">
                  <w:marLeft w:val="0"/>
                  <w:marRight w:val="0"/>
                  <w:marTop w:val="0"/>
                  <w:marBottom w:val="0"/>
                  <w:divBdr>
                    <w:top w:val="none" w:sz="0" w:space="0" w:color="auto"/>
                    <w:left w:val="none" w:sz="0" w:space="0" w:color="auto"/>
                    <w:bottom w:val="none" w:sz="0" w:space="0" w:color="auto"/>
                    <w:right w:val="none" w:sz="0" w:space="0" w:color="auto"/>
                  </w:divBdr>
                </w:div>
              </w:divsChild>
            </w:div>
            <w:div w:id="75791014">
              <w:marLeft w:val="0"/>
              <w:marRight w:val="0"/>
              <w:marTop w:val="0"/>
              <w:marBottom w:val="0"/>
              <w:divBdr>
                <w:top w:val="none" w:sz="0" w:space="0" w:color="auto"/>
                <w:left w:val="none" w:sz="0" w:space="0" w:color="auto"/>
                <w:bottom w:val="none" w:sz="0" w:space="0" w:color="auto"/>
                <w:right w:val="none" w:sz="0" w:space="0" w:color="auto"/>
              </w:divBdr>
              <w:divsChild>
                <w:div w:id="572129957">
                  <w:marLeft w:val="0"/>
                  <w:marRight w:val="0"/>
                  <w:marTop w:val="0"/>
                  <w:marBottom w:val="0"/>
                  <w:divBdr>
                    <w:top w:val="none" w:sz="0" w:space="0" w:color="auto"/>
                    <w:left w:val="none" w:sz="0" w:space="0" w:color="auto"/>
                    <w:bottom w:val="none" w:sz="0" w:space="0" w:color="auto"/>
                    <w:right w:val="none" w:sz="0" w:space="0" w:color="auto"/>
                  </w:divBdr>
                </w:div>
              </w:divsChild>
            </w:div>
            <w:div w:id="258030533">
              <w:marLeft w:val="0"/>
              <w:marRight w:val="0"/>
              <w:marTop w:val="0"/>
              <w:marBottom w:val="0"/>
              <w:divBdr>
                <w:top w:val="none" w:sz="0" w:space="0" w:color="auto"/>
                <w:left w:val="none" w:sz="0" w:space="0" w:color="auto"/>
                <w:bottom w:val="none" w:sz="0" w:space="0" w:color="auto"/>
                <w:right w:val="none" w:sz="0" w:space="0" w:color="auto"/>
              </w:divBdr>
              <w:divsChild>
                <w:div w:id="143475093">
                  <w:marLeft w:val="0"/>
                  <w:marRight w:val="0"/>
                  <w:marTop w:val="0"/>
                  <w:marBottom w:val="0"/>
                  <w:divBdr>
                    <w:top w:val="none" w:sz="0" w:space="0" w:color="auto"/>
                    <w:left w:val="none" w:sz="0" w:space="0" w:color="auto"/>
                    <w:bottom w:val="none" w:sz="0" w:space="0" w:color="auto"/>
                    <w:right w:val="none" w:sz="0" w:space="0" w:color="auto"/>
                  </w:divBdr>
                </w:div>
              </w:divsChild>
            </w:div>
            <w:div w:id="442309418">
              <w:marLeft w:val="0"/>
              <w:marRight w:val="0"/>
              <w:marTop w:val="0"/>
              <w:marBottom w:val="0"/>
              <w:divBdr>
                <w:top w:val="none" w:sz="0" w:space="0" w:color="auto"/>
                <w:left w:val="none" w:sz="0" w:space="0" w:color="auto"/>
                <w:bottom w:val="none" w:sz="0" w:space="0" w:color="auto"/>
                <w:right w:val="none" w:sz="0" w:space="0" w:color="auto"/>
              </w:divBdr>
              <w:divsChild>
                <w:div w:id="1236551212">
                  <w:marLeft w:val="0"/>
                  <w:marRight w:val="0"/>
                  <w:marTop w:val="0"/>
                  <w:marBottom w:val="0"/>
                  <w:divBdr>
                    <w:top w:val="none" w:sz="0" w:space="0" w:color="auto"/>
                    <w:left w:val="none" w:sz="0" w:space="0" w:color="auto"/>
                    <w:bottom w:val="none" w:sz="0" w:space="0" w:color="auto"/>
                    <w:right w:val="none" w:sz="0" w:space="0" w:color="auto"/>
                  </w:divBdr>
                </w:div>
              </w:divsChild>
            </w:div>
            <w:div w:id="766996246">
              <w:marLeft w:val="0"/>
              <w:marRight w:val="0"/>
              <w:marTop w:val="0"/>
              <w:marBottom w:val="0"/>
              <w:divBdr>
                <w:top w:val="none" w:sz="0" w:space="0" w:color="auto"/>
                <w:left w:val="none" w:sz="0" w:space="0" w:color="auto"/>
                <w:bottom w:val="none" w:sz="0" w:space="0" w:color="auto"/>
                <w:right w:val="none" w:sz="0" w:space="0" w:color="auto"/>
              </w:divBdr>
              <w:divsChild>
                <w:div w:id="694886930">
                  <w:marLeft w:val="0"/>
                  <w:marRight w:val="0"/>
                  <w:marTop w:val="0"/>
                  <w:marBottom w:val="0"/>
                  <w:divBdr>
                    <w:top w:val="none" w:sz="0" w:space="0" w:color="auto"/>
                    <w:left w:val="none" w:sz="0" w:space="0" w:color="auto"/>
                    <w:bottom w:val="none" w:sz="0" w:space="0" w:color="auto"/>
                    <w:right w:val="none" w:sz="0" w:space="0" w:color="auto"/>
                  </w:divBdr>
                </w:div>
              </w:divsChild>
            </w:div>
            <w:div w:id="794252878">
              <w:marLeft w:val="0"/>
              <w:marRight w:val="0"/>
              <w:marTop w:val="0"/>
              <w:marBottom w:val="0"/>
              <w:divBdr>
                <w:top w:val="none" w:sz="0" w:space="0" w:color="auto"/>
                <w:left w:val="none" w:sz="0" w:space="0" w:color="auto"/>
                <w:bottom w:val="none" w:sz="0" w:space="0" w:color="auto"/>
                <w:right w:val="none" w:sz="0" w:space="0" w:color="auto"/>
              </w:divBdr>
              <w:divsChild>
                <w:div w:id="310598660">
                  <w:marLeft w:val="0"/>
                  <w:marRight w:val="0"/>
                  <w:marTop w:val="0"/>
                  <w:marBottom w:val="0"/>
                  <w:divBdr>
                    <w:top w:val="none" w:sz="0" w:space="0" w:color="auto"/>
                    <w:left w:val="none" w:sz="0" w:space="0" w:color="auto"/>
                    <w:bottom w:val="none" w:sz="0" w:space="0" w:color="auto"/>
                    <w:right w:val="none" w:sz="0" w:space="0" w:color="auto"/>
                  </w:divBdr>
                </w:div>
              </w:divsChild>
            </w:div>
            <w:div w:id="865873965">
              <w:marLeft w:val="0"/>
              <w:marRight w:val="0"/>
              <w:marTop w:val="0"/>
              <w:marBottom w:val="0"/>
              <w:divBdr>
                <w:top w:val="none" w:sz="0" w:space="0" w:color="auto"/>
                <w:left w:val="none" w:sz="0" w:space="0" w:color="auto"/>
                <w:bottom w:val="none" w:sz="0" w:space="0" w:color="auto"/>
                <w:right w:val="none" w:sz="0" w:space="0" w:color="auto"/>
              </w:divBdr>
              <w:divsChild>
                <w:div w:id="412166859">
                  <w:marLeft w:val="0"/>
                  <w:marRight w:val="0"/>
                  <w:marTop w:val="0"/>
                  <w:marBottom w:val="0"/>
                  <w:divBdr>
                    <w:top w:val="none" w:sz="0" w:space="0" w:color="auto"/>
                    <w:left w:val="none" w:sz="0" w:space="0" w:color="auto"/>
                    <w:bottom w:val="none" w:sz="0" w:space="0" w:color="auto"/>
                    <w:right w:val="none" w:sz="0" w:space="0" w:color="auto"/>
                  </w:divBdr>
                </w:div>
              </w:divsChild>
            </w:div>
            <w:div w:id="877425812">
              <w:marLeft w:val="0"/>
              <w:marRight w:val="0"/>
              <w:marTop w:val="0"/>
              <w:marBottom w:val="0"/>
              <w:divBdr>
                <w:top w:val="none" w:sz="0" w:space="0" w:color="auto"/>
                <w:left w:val="none" w:sz="0" w:space="0" w:color="auto"/>
                <w:bottom w:val="none" w:sz="0" w:space="0" w:color="auto"/>
                <w:right w:val="none" w:sz="0" w:space="0" w:color="auto"/>
              </w:divBdr>
              <w:divsChild>
                <w:div w:id="1238713243">
                  <w:marLeft w:val="0"/>
                  <w:marRight w:val="0"/>
                  <w:marTop w:val="0"/>
                  <w:marBottom w:val="0"/>
                  <w:divBdr>
                    <w:top w:val="none" w:sz="0" w:space="0" w:color="auto"/>
                    <w:left w:val="none" w:sz="0" w:space="0" w:color="auto"/>
                    <w:bottom w:val="none" w:sz="0" w:space="0" w:color="auto"/>
                    <w:right w:val="none" w:sz="0" w:space="0" w:color="auto"/>
                  </w:divBdr>
                </w:div>
              </w:divsChild>
            </w:div>
            <w:div w:id="882717371">
              <w:marLeft w:val="0"/>
              <w:marRight w:val="0"/>
              <w:marTop w:val="0"/>
              <w:marBottom w:val="0"/>
              <w:divBdr>
                <w:top w:val="none" w:sz="0" w:space="0" w:color="auto"/>
                <w:left w:val="none" w:sz="0" w:space="0" w:color="auto"/>
                <w:bottom w:val="none" w:sz="0" w:space="0" w:color="auto"/>
                <w:right w:val="none" w:sz="0" w:space="0" w:color="auto"/>
              </w:divBdr>
              <w:divsChild>
                <w:div w:id="1116871016">
                  <w:marLeft w:val="0"/>
                  <w:marRight w:val="0"/>
                  <w:marTop w:val="0"/>
                  <w:marBottom w:val="0"/>
                  <w:divBdr>
                    <w:top w:val="none" w:sz="0" w:space="0" w:color="auto"/>
                    <w:left w:val="none" w:sz="0" w:space="0" w:color="auto"/>
                    <w:bottom w:val="none" w:sz="0" w:space="0" w:color="auto"/>
                    <w:right w:val="none" w:sz="0" w:space="0" w:color="auto"/>
                  </w:divBdr>
                </w:div>
              </w:divsChild>
            </w:div>
            <w:div w:id="1115902463">
              <w:marLeft w:val="0"/>
              <w:marRight w:val="0"/>
              <w:marTop w:val="0"/>
              <w:marBottom w:val="0"/>
              <w:divBdr>
                <w:top w:val="none" w:sz="0" w:space="0" w:color="auto"/>
                <w:left w:val="none" w:sz="0" w:space="0" w:color="auto"/>
                <w:bottom w:val="none" w:sz="0" w:space="0" w:color="auto"/>
                <w:right w:val="none" w:sz="0" w:space="0" w:color="auto"/>
              </w:divBdr>
              <w:divsChild>
                <w:div w:id="502547376">
                  <w:marLeft w:val="0"/>
                  <w:marRight w:val="0"/>
                  <w:marTop w:val="0"/>
                  <w:marBottom w:val="0"/>
                  <w:divBdr>
                    <w:top w:val="none" w:sz="0" w:space="0" w:color="auto"/>
                    <w:left w:val="none" w:sz="0" w:space="0" w:color="auto"/>
                    <w:bottom w:val="none" w:sz="0" w:space="0" w:color="auto"/>
                    <w:right w:val="none" w:sz="0" w:space="0" w:color="auto"/>
                  </w:divBdr>
                </w:div>
              </w:divsChild>
            </w:div>
            <w:div w:id="1275209475">
              <w:marLeft w:val="0"/>
              <w:marRight w:val="0"/>
              <w:marTop w:val="0"/>
              <w:marBottom w:val="0"/>
              <w:divBdr>
                <w:top w:val="none" w:sz="0" w:space="0" w:color="auto"/>
                <w:left w:val="none" w:sz="0" w:space="0" w:color="auto"/>
                <w:bottom w:val="none" w:sz="0" w:space="0" w:color="auto"/>
                <w:right w:val="none" w:sz="0" w:space="0" w:color="auto"/>
              </w:divBdr>
              <w:divsChild>
                <w:div w:id="346564246">
                  <w:marLeft w:val="0"/>
                  <w:marRight w:val="0"/>
                  <w:marTop w:val="0"/>
                  <w:marBottom w:val="0"/>
                  <w:divBdr>
                    <w:top w:val="none" w:sz="0" w:space="0" w:color="auto"/>
                    <w:left w:val="none" w:sz="0" w:space="0" w:color="auto"/>
                    <w:bottom w:val="none" w:sz="0" w:space="0" w:color="auto"/>
                    <w:right w:val="none" w:sz="0" w:space="0" w:color="auto"/>
                  </w:divBdr>
                </w:div>
              </w:divsChild>
            </w:div>
            <w:div w:id="1322389569">
              <w:marLeft w:val="0"/>
              <w:marRight w:val="0"/>
              <w:marTop w:val="0"/>
              <w:marBottom w:val="0"/>
              <w:divBdr>
                <w:top w:val="none" w:sz="0" w:space="0" w:color="auto"/>
                <w:left w:val="none" w:sz="0" w:space="0" w:color="auto"/>
                <w:bottom w:val="none" w:sz="0" w:space="0" w:color="auto"/>
                <w:right w:val="none" w:sz="0" w:space="0" w:color="auto"/>
              </w:divBdr>
              <w:divsChild>
                <w:div w:id="577859507">
                  <w:marLeft w:val="0"/>
                  <w:marRight w:val="0"/>
                  <w:marTop w:val="0"/>
                  <w:marBottom w:val="0"/>
                  <w:divBdr>
                    <w:top w:val="none" w:sz="0" w:space="0" w:color="auto"/>
                    <w:left w:val="none" w:sz="0" w:space="0" w:color="auto"/>
                    <w:bottom w:val="none" w:sz="0" w:space="0" w:color="auto"/>
                    <w:right w:val="none" w:sz="0" w:space="0" w:color="auto"/>
                  </w:divBdr>
                </w:div>
              </w:divsChild>
            </w:div>
            <w:div w:id="1377971262">
              <w:marLeft w:val="0"/>
              <w:marRight w:val="0"/>
              <w:marTop w:val="0"/>
              <w:marBottom w:val="0"/>
              <w:divBdr>
                <w:top w:val="none" w:sz="0" w:space="0" w:color="auto"/>
                <w:left w:val="none" w:sz="0" w:space="0" w:color="auto"/>
                <w:bottom w:val="none" w:sz="0" w:space="0" w:color="auto"/>
                <w:right w:val="none" w:sz="0" w:space="0" w:color="auto"/>
              </w:divBdr>
              <w:divsChild>
                <w:div w:id="1926187265">
                  <w:marLeft w:val="0"/>
                  <w:marRight w:val="0"/>
                  <w:marTop w:val="0"/>
                  <w:marBottom w:val="0"/>
                  <w:divBdr>
                    <w:top w:val="none" w:sz="0" w:space="0" w:color="auto"/>
                    <w:left w:val="none" w:sz="0" w:space="0" w:color="auto"/>
                    <w:bottom w:val="none" w:sz="0" w:space="0" w:color="auto"/>
                    <w:right w:val="none" w:sz="0" w:space="0" w:color="auto"/>
                  </w:divBdr>
                </w:div>
              </w:divsChild>
            </w:div>
            <w:div w:id="1450121596">
              <w:marLeft w:val="0"/>
              <w:marRight w:val="0"/>
              <w:marTop w:val="0"/>
              <w:marBottom w:val="0"/>
              <w:divBdr>
                <w:top w:val="none" w:sz="0" w:space="0" w:color="auto"/>
                <w:left w:val="none" w:sz="0" w:space="0" w:color="auto"/>
                <w:bottom w:val="none" w:sz="0" w:space="0" w:color="auto"/>
                <w:right w:val="none" w:sz="0" w:space="0" w:color="auto"/>
              </w:divBdr>
              <w:divsChild>
                <w:div w:id="1508204633">
                  <w:marLeft w:val="0"/>
                  <w:marRight w:val="0"/>
                  <w:marTop w:val="0"/>
                  <w:marBottom w:val="0"/>
                  <w:divBdr>
                    <w:top w:val="none" w:sz="0" w:space="0" w:color="auto"/>
                    <w:left w:val="none" w:sz="0" w:space="0" w:color="auto"/>
                    <w:bottom w:val="none" w:sz="0" w:space="0" w:color="auto"/>
                    <w:right w:val="none" w:sz="0" w:space="0" w:color="auto"/>
                  </w:divBdr>
                </w:div>
              </w:divsChild>
            </w:div>
            <w:div w:id="1527017731">
              <w:marLeft w:val="0"/>
              <w:marRight w:val="0"/>
              <w:marTop w:val="0"/>
              <w:marBottom w:val="0"/>
              <w:divBdr>
                <w:top w:val="none" w:sz="0" w:space="0" w:color="auto"/>
                <w:left w:val="none" w:sz="0" w:space="0" w:color="auto"/>
                <w:bottom w:val="none" w:sz="0" w:space="0" w:color="auto"/>
                <w:right w:val="none" w:sz="0" w:space="0" w:color="auto"/>
              </w:divBdr>
              <w:divsChild>
                <w:div w:id="175968653">
                  <w:marLeft w:val="0"/>
                  <w:marRight w:val="0"/>
                  <w:marTop w:val="0"/>
                  <w:marBottom w:val="0"/>
                  <w:divBdr>
                    <w:top w:val="none" w:sz="0" w:space="0" w:color="auto"/>
                    <w:left w:val="none" w:sz="0" w:space="0" w:color="auto"/>
                    <w:bottom w:val="none" w:sz="0" w:space="0" w:color="auto"/>
                    <w:right w:val="none" w:sz="0" w:space="0" w:color="auto"/>
                  </w:divBdr>
                </w:div>
              </w:divsChild>
            </w:div>
            <w:div w:id="1550801850">
              <w:marLeft w:val="0"/>
              <w:marRight w:val="0"/>
              <w:marTop w:val="0"/>
              <w:marBottom w:val="0"/>
              <w:divBdr>
                <w:top w:val="none" w:sz="0" w:space="0" w:color="auto"/>
                <w:left w:val="none" w:sz="0" w:space="0" w:color="auto"/>
                <w:bottom w:val="none" w:sz="0" w:space="0" w:color="auto"/>
                <w:right w:val="none" w:sz="0" w:space="0" w:color="auto"/>
              </w:divBdr>
              <w:divsChild>
                <w:div w:id="1799371085">
                  <w:marLeft w:val="0"/>
                  <w:marRight w:val="0"/>
                  <w:marTop w:val="0"/>
                  <w:marBottom w:val="0"/>
                  <w:divBdr>
                    <w:top w:val="none" w:sz="0" w:space="0" w:color="auto"/>
                    <w:left w:val="none" w:sz="0" w:space="0" w:color="auto"/>
                    <w:bottom w:val="none" w:sz="0" w:space="0" w:color="auto"/>
                    <w:right w:val="none" w:sz="0" w:space="0" w:color="auto"/>
                  </w:divBdr>
                </w:div>
              </w:divsChild>
            </w:div>
            <w:div w:id="1590114566">
              <w:marLeft w:val="0"/>
              <w:marRight w:val="0"/>
              <w:marTop w:val="0"/>
              <w:marBottom w:val="0"/>
              <w:divBdr>
                <w:top w:val="none" w:sz="0" w:space="0" w:color="auto"/>
                <w:left w:val="none" w:sz="0" w:space="0" w:color="auto"/>
                <w:bottom w:val="none" w:sz="0" w:space="0" w:color="auto"/>
                <w:right w:val="none" w:sz="0" w:space="0" w:color="auto"/>
              </w:divBdr>
              <w:divsChild>
                <w:div w:id="1204362324">
                  <w:marLeft w:val="0"/>
                  <w:marRight w:val="0"/>
                  <w:marTop w:val="0"/>
                  <w:marBottom w:val="0"/>
                  <w:divBdr>
                    <w:top w:val="none" w:sz="0" w:space="0" w:color="auto"/>
                    <w:left w:val="none" w:sz="0" w:space="0" w:color="auto"/>
                    <w:bottom w:val="none" w:sz="0" w:space="0" w:color="auto"/>
                    <w:right w:val="none" w:sz="0" w:space="0" w:color="auto"/>
                  </w:divBdr>
                </w:div>
              </w:divsChild>
            </w:div>
            <w:div w:id="1656449989">
              <w:marLeft w:val="0"/>
              <w:marRight w:val="0"/>
              <w:marTop w:val="0"/>
              <w:marBottom w:val="0"/>
              <w:divBdr>
                <w:top w:val="none" w:sz="0" w:space="0" w:color="auto"/>
                <w:left w:val="none" w:sz="0" w:space="0" w:color="auto"/>
                <w:bottom w:val="none" w:sz="0" w:space="0" w:color="auto"/>
                <w:right w:val="none" w:sz="0" w:space="0" w:color="auto"/>
              </w:divBdr>
              <w:divsChild>
                <w:div w:id="947732490">
                  <w:marLeft w:val="0"/>
                  <w:marRight w:val="0"/>
                  <w:marTop w:val="0"/>
                  <w:marBottom w:val="0"/>
                  <w:divBdr>
                    <w:top w:val="none" w:sz="0" w:space="0" w:color="auto"/>
                    <w:left w:val="none" w:sz="0" w:space="0" w:color="auto"/>
                    <w:bottom w:val="none" w:sz="0" w:space="0" w:color="auto"/>
                    <w:right w:val="none" w:sz="0" w:space="0" w:color="auto"/>
                  </w:divBdr>
                </w:div>
              </w:divsChild>
            </w:div>
            <w:div w:id="1681736517">
              <w:marLeft w:val="0"/>
              <w:marRight w:val="0"/>
              <w:marTop w:val="0"/>
              <w:marBottom w:val="0"/>
              <w:divBdr>
                <w:top w:val="none" w:sz="0" w:space="0" w:color="auto"/>
                <w:left w:val="none" w:sz="0" w:space="0" w:color="auto"/>
                <w:bottom w:val="none" w:sz="0" w:space="0" w:color="auto"/>
                <w:right w:val="none" w:sz="0" w:space="0" w:color="auto"/>
              </w:divBdr>
              <w:divsChild>
                <w:div w:id="641152193">
                  <w:marLeft w:val="0"/>
                  <w:marRight w:val="0"/>
                  <w:marTop w:val="0"/>
                  <w:marBottom w:val="0"/>
                  <w:divBdr>
                    <w:top w:val="none" w:sz="0" w:space="0" w:color="auto"/>
                    <w:left w:val="none" w:sz="0" w:space="0" w:color="auto"/>
                    <w:bottom w:val="none" w:sz="0" w:space="0" w:color="auto"/>
                    <w:right w:val="none" w:sz="0" w:space="0" w:color="auto"/>
                  </w:divBdr>
                </w:div>
              </w:divsChild>
            </w:div>
            <w:div w:id="1743136269">
              <w:marLeft w:val="0"/>
              <w:marRight w:val="0"/>
              <w:marTop w:val="0"/>
              <w:marBottom w:val="0"/>
              <w:divBdr>
                <w:top w:val="none" w:sz="0" w:space="0" w:color="auto"/>
                <w:left w:val="none" w:sz="0" w:space="0" w:color="auto"/>
                <w:bottom w:val="none" w:sz="0" w:space="0" w:color="auto"/>
                <w:right w:val="none" w:sz="0" w:space="0" w:color="auto"/>
              </w:divBdr>
              <w:divsChild>
                <w:div w:id="1065029222">
                  <w:marLeft w:val="0"/>
                  <w:marRight w:val="0"/>
                  <w:marTop w:val="0"/>
                  <w:marBottom w:val="0"/>
                  <w:divBdr>
                    <w:top w:val="none" w:sz="0" w:space="0" w:color="auto"/>
                    <w:left w:val="none" w:sz="0" w:space="0" w:color="auto"/>
                    <w:bottom w:val="none" w:sz="0" w:space="0" w:color="auto"/>
                    <w:right w:val="none" w:sz="0" w:space="0" w:color="auto"/>
                  </w:divBdr>
                </w:div>
              </w:divsChild>
            </w:div>
            <w:div w:id="1871408945">
              <w:marLeft w:val="0"/>
              <w:marRight w:val="0"/>
              <w:marTop w:val="0"/>
              <w:marBottom w:val="0"/>
              <w:divBdr>
                <w:top w:val="none" w:sz="0" w:space="0" w:color="auto"/>
                <w:left w:val="none" w:sz="0" w:space="0" w:color="auto"/>
                <w:bottom w:val="none" w:sz="0" w:space="0" w:color="auto"/>
                <w:right w:val="none" w:sz="0" w:space="0" w:color="auto"/>
              </w:divBdr>
              <w:divsChild>
                <w:div w:id="973752912">
                  <w:marLeft w:val="0"/>
                  <w:marRight w:val="0"/>
                  <w:marTop w:val="0"/>
                  <w:marBottom w:val="0"/>
                  <w:divBdr>
                    <w:top w:val="none" w:sz="0" w:space="0" w:color="auto"/>
                    <w:left w:val="none" w:sz="0" w:space="0" w:color="auto"/>
                    <w:bottom w:val="none" w:sz="0" w:space="0" w:color="auto"/>
                    <w:right w:val="none" w:sz="0" w:space="0" w:color="auto"/>
                  </w:divBdr>
                </w:div>
              </w:divsChild>
            </w:div>
            <w:div w:id="1963027254">
              <w:marLeft w:val="0"/>
              <w:marRight w:val="0"/>
              <w:marTop w:val="0"/>
              <w:marBottom w:val="0"/>
              <w:divBdr>
                <w:top w:val="none" w:sz="0" w:space="0" w:color="auto"/>
                <w:left w:val="none" w:sz="0" w:space="0" w:color="auto"/>
                <w:bottom w:val="none" w:sz="0" w:space="0" w:color="auto"/>
                <w:right w:val="none" w:sz="0" w:space="0" w:color="auto"/>
              </w:divBdr>
              <w:divsChild>
                <w:div w:id="987707949">
                  <w:marLeft w:val="0"/>
                  <w:marRight w:val="0"/>
                  <w:marTop w:val="0"/>
                  <w:marBottom w:val="0"/>
                  <w:divBdr>
                    <w:top w:val="none" w:sz="0" w:space="0" w:color="auto"/>
                    <w:left w:val="none" w:sz="0" w:space="0" w:color="auto"/>
                    <w:bottom w:val="none" w:sz="0" w:space="0" w:color="auto"/>
                    <w:right w:val="none" w:sz="0" w:space="0" w:color="auto"/>
                  </w:divBdr>
                </w:div>
              </w:divsChild>
            </w:div>
            <w:div w:id="2007051748">
              <w:marLeft w:val="0"/>
              <w:marRight w:val="0"/>
              <w:marTop w:val="0"/>
              <w:marBottom w:val="0"/>
              <w:divBdr>
                <w:top w:val="none" w:sz="0" w:space="0" w:color="auto"/>
                <w:left w:val="none" w:sz="0" w:space="0" w:color="auto"/>
                <w:bottom w:val="none" w:sz="0" w:space="0" w:color="auto"/>
                <w:right w:val="none" w:sz="0" w:space="0" w:color="auto"/>
              </w:divBdr>
              <w:divsChild>
                <w:div w:id="102462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4460404">
      <w:bodyDiv w:val="1"/>
      <w:marLeft w:val="0"/>
      <w:marRight w:val="0"/>
      <w:marTop w:val="0"/>
      <w:marBottom w:val="0"/>
      <w:divBdr>
        <w:top w:val="none" w:sz="0" w:space="0" w:color="auto"/>
        <w:left w:val="none" w:sz="0" w:space="0" w:color="auto"/>
        <w:bottom w:val="none" w:sz="0" w:space="0" w:color="auto"/>
        <w:right w:val="none" w:sz="0" w:space="0" w:color="auto"/>
      </w:divBdr>
      <w:divsChild>
        <w:div w:id="1729724371">
          <w:marLeft w:val="0"/>
          <w:marRight w:val="0"/>
          <w:marTop w:val="0"/>
          <w:marBottom w:val="0"/>
          <w:divBdr>
            <w:top w:val="none" w:sz="0" w:space="0" w:color="auto"/>
            <w:left w:val="none" w:sz="0" w:space="0" w:color="auto"/>
            <w:bottom w:val="none" w:sz="0" w:space="0" w:color="auto"/>
            <w:right w:val="none" w:sz="0" w:space="0" w:color="auto"/>
          </w:divBdr>
          <w:divsChild>
            <w:div w:id="1872839030">
              <w:marLeft w:val="0"/>
              <w:marRight w:val="0"/>
              <w:marTop w:val="0"/>
              <w:marBottom w:val="0"/>
              <w:divBdr>
                <w:top w:val="none" w:sz="0" w:space="0" w:color="auto"/>
                <w:left w:val="none" w:sz="0" w:space="0" w:color="auto"/>
                <w:bottom w:val="none" w:sz="0" w:space="0" w:color="auto"/>
                <w:right w:val="none" w:sz="0" w:space="0" w:color="auto"/>
              </w:divBdr>
              <w:divsChild>
                <w:div w:id="240142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5191124">
      <w:bodyDiv w:val="1"/>
      <w:marLeft w:val="0"/>
      <w:marRight w:val="0"/>
      <w:marTop w:val="0"/>
      <w:marBottom w:val="0"/>
      <w:divBdr>
        <w:top w:val="none" w:sz="0" w:space="0" w:color="auto"/>
        <w:left w:val="none" w:sz="0" w:space="0" w:color="auto"/>
        <w:bottom w:val="none" w:sz="0" w:space="0" w:color="auto"/>
        <w:right w:val="none" w:sz="0" w:space="0" w:color="auto"/>
      </w:divBdr>
      <w:divsChild>
        <w:div w:id="1987540072">
          <w:marLeft w:val="0"/>
          <w:marRight w:val="0"/>
          <w:marTop w:val="0"/>
          <w:marBottom w:val="0"/>
          <w:divBdr>
            <w:top w:val="none" w:sz="0" w:space="0" w:color="auto"/>
            <w:left w:val="none" w:sz="0" w:space="0" w:color="auto"/>
            <w:bottom w:val="none" w:sz="0" w:space="0" w:color="auto"/>
            <w:right w:val="none" w:sz="0" w:space="0" w:color="auto"/>
          </w:divBdr>
          <w:divsChild>
            <w:div w:id="2038116699">
              <w:marLeft w:val="0"/>
              <w:marRight w:val="0"/>
              <w:marTop w:val="0"/>
              <w:marBottom w:val="0"/>
              <w:divBdr>
                <w:top w:val="none" w:sz="0" w:space="0" w:color="auto"/>
                <w:left w:val="none" w:sz="0" w:space="0" w:color="auto"/>
                <w:bottom w:val="none" w:sz="0" w:space="0" w:color="auto"/>
                <w:right w:val="none" w:sz="0" w:space="0" w:color="auto"/>
              </w:divBdr>
              <w:divsChild>
                <w:div w:id="2107116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7352085">
      <w:bodyDiv w:val="1"/>
      <w:marLeft w:val="0"/>
      <w:marRight w:val="0"/>
      <w:marTop w:val="0"/>
      <w:marBottom w:val="0"/>
      <w:divBdr>
        <w:top w:val="none" w:sz="0" w:space="0" w:color="auto"/>
        <w:left w:val="none" w:sz="0" w:space="0" w:color="auto"/>
        <w:bottom w:val="none" w:sz="0" w:space="0" w:color="auto"/>
        <w:right w:val="none" w:sz="0" w:space="0" w:color="auto"/>
      </w:divBdr>
    </w:div>
    <w:div w:id="1611164930">
      <w:bodyDiv w:val="1"/>
      <w:marLeft w:val="0"/>
      <w:marRight w:val="0"/>
      <w:marTop w:val="0"/>
      <w:marBottom w:val="0"/>
      <w:divBdr>
        <w:top w:val="none" w:sz="0" w:space="0" w:color="auto"/>
        <w:left w:val="none" w:sz="0" w:space="0" w:color="auto"/>
        <w:bottom w:val="none" w:sz="0" w:space="0" w:color="auto"/>
        <w:right w:val="none" w:sz="0" w:space="0" w:color="auto"/>
      </w:divBdr>
      <w:divsChild>
        <w:div w:id="980843731">
          <w:marLeft w:val="0"/>
          <w:marRight w:val="0"/>
          <w:marTop w:val="0"/>
          <w:marBottom w:val="0"/>
          <w:divBdr>
            <w:top w:val="none" w:sz="0" w:space="0" w:color="auto"/>
            <w:left w:val="none" w:sz="0" w:space="0" w:color="auto"/>
            <w:bottom w:val="none" w:sz="0" w:space="0" w:color="auto"/>
            <w:right w:val="none" w:sz="0" w:space="0" w:color="auto"/>
          </w:divBdr>
          <w:divsChild>
            <w:div w:id="572355403">
              <w:marLeft w:val="0"/>
              <w:marRight w:val="0"/>
              <w:marTop w:val="0"/>
              <w:marBottom w:val="0"/>
              <w:divBdr>
                <w:top w:val="none" w:sz="0" w:space="0" w:color="auto"/>
                <w:left w:val="none" w:sz="0" w:space="0" w:color="auto"/>
                <w:bottom w:val="none" w:sz="0" w:space="0" w:color="auto"/>
                <w:right w:val="none" w:sz="0" w:space="0" w:color="auto"/>
              </w:divBdr>
              <w:divsChild>
                <w:div w:id="45687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373564">
      <w:bodyDiv w:val="1"/>
      <w:marLeft w:val="0"/>
      <w:marRight w:val="0"/>
      <w:marTop w:val="0"/>
      <w:marBottom w:val="0"/>
      <w:divBdr>
        <w:top w:val="none" w:sz="0" w:space="0" w:color="auto"/>
        <w:left w:val="none" w:sz="0" w:space="0" w:color="auto"/>
        <w:bottom w:val="none" w:sz="0" w:space="0" w:color="auto"/>
        <w:right w:val="none" w:sz="0" w:space="0" w:color="auto"/>
      </w:divBdr>
      <w:divsChild>
        <w:div w:id="807014022">
          <w:marLeft w:val="0"/>
          <w:marRight w:val="0"/>
          <w:marTop w:val="0"/>
          <w:marBottom w:val="0"/>
          <w:divBdr>
            <w:top w:val="none" w:sz="0" w:space="0" w:color="auto"/>
            <w:left w:val="none" w:sz="0" w:space="0" w:color="auto"/>
            <w:bottom w:val="none" w:sz="0" w:space="0" w:color="auto"/>
            <w:right w:val="none" w:sz="0" w:space="0" w:color="auto"/>
          </w:divBdr>
          <w:divsChild>
            <w:div w:id="128322732">
              <w:marLeft w:val="0"/>
              <w:marRight w:val="0"/>
              <w:marTop w:val="0"/>
              <w:marBottom w:val="0"/>
              <w:divBdr>
                <w:top w:val="none" w:sz="0" w:space="0" w:color="auto"/>
                <w:left w:val="none" w:sz="0" w:space="0" w:color="auto"/>
                <w:bottom w:val="none" w:sz="0" w:space="0" w:color="auto"/>
                <w:right w:val="none" w:sz="0" w:space="0" w:color="auto"/>
              </w:divBdr>
              <w:divsChild>
                <w:div w:id="78412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171274">
          <w:marLeft w:val="0"/>
          <w:marRight w:val="0"/>
          <w:marTop w:val="0"/>
          <w:marBottom w:val="0"/>
          <w:divBdr>
            <w:top w:val="none" w:sz="0" w:space="0" w:color="auto"/>
            <w:left w:val="none" w:sz="0" w:space="0" w:color="auto"/>
            <w:bottom w:val="none" w:sz="0" w:space="0" w:color="auto"/>
            <w:right w:val="none" w:sz="0" w:space="0" w:color="auto"/>
          </w:divBdr>
          <w:divsChild>
            <w:div w:id="1027826672">
              <w:marLeft w:val="0"/>
              <w:marRight w:val="0"/>
              <w:marTop w:val="0"/>
              <w:marBottom w:val="0"/>
              <w:divBdr>
                <w:top w:val="none" w:sz="0" w:space="0" w:color="auto"/>
                <w:left w:val="none" w:sz="0" w:space="0" w:color="auto"/>
                <w:bottom w:val="none" w:sz="0" w:space="0" w:color="auto"/>
                <w:right w:val="none" w:sz="0" w:space="0" w:color="auto"/>
              </w:divBdr>
              <w:divsChild>
                <w:div w:id="1224410684">
                  <w:marLeft w:val="0"/>
                  <w:marRight w:val="0"/>
                  <w:marTop w:val="0"/>
                  <w:marBottom w:val="0"/>
                  <w:divBdr>
                    <w:top w:val="none" w:sz="0" w:space="0" w:color="auto"/>
                    <w:left w:val="none" w:sz="0" w:space="0" w:color="auto"/>
                    <w:bottom w:val="none" w:sz="0" w:space="0" w:color="auto"/>
                    <w:right w:val="none" w:sz="0" w:space="0" w:color="auto"/>
                  </w:divBdr>
                </w:div>
              </w:divsChild>
            </w:div>
            <w:div w:id="1225487148">
              <w:marLeft w:val="0"/>
              <w:marRight w:val="0"/>
              <w:marTop w:val="0"/>
              <w:marBottom w:val="0"/>
              <w:divBdr>
                <w:top w:val="none" w:sz="0" w:space="0" w:color="auto"/>
                <w:left w:val="none" w:sz="0" w:space="0" w:color="auto"/>
                <w:bottom w:val="none" w:sz="0" w:space="0" w:color="auto"/>
                <w:right w:val="none" w:sz="0" w:space="0" w:color="auto"/>
              </w:divBdr>
              <w:divsChild>
                <w:div w:id="65500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652055">
      <w:bodyDiv w:val="1"/>
      <w:marLeft w:val="0"/>
      <w:marRight w:val="0"/>
      <w:marTop w:val="0"/>
      <w:marBottom w:val="0"/>
      <w:divBdr>
        <w:top w:val="none" w:sz="0" w:space="0" w:color="auto"/>
        <w:left w:val="none" w:sz="0" w:space="0" w:color="auto"/>
        <w:bottom w:val="none" w:sz="0" w:space="0" w:color="auto"/>
        <w:right w:val="none" w:sz="0" w:space="0" w:color="auto"/>
      </w:divBdr>
      <w:divsChild>
        <w:div w:id="1781411952">
          <w:marLeft w:val="0"/>
          <w:marRight w:val="0"/>
          <w:marTop w:val="0"/>
          <w:marBottom w:val="0"/>
          <w:divBdr>
            <w:top w:val="none" w:sz="0" w:space="0" w:color="auto"/>
            <w:left w:val="none" w:sz="0" w:space="0" w:color="auto"/>
            <w:bottom w:val="none" w:sz="0" w:space="0" w:color="auto"/>
            <w:right w:val="none" w:sz="0" w:space="0" w:color="auto"/>
          </w:divBdr>
          <w:divsChild>
            <w:div w:id="2002653728">
              <w:marLeft w:val="0"/>
              <w:marRight w:val="0"/>
              <w:marTop w:val="0"/>
              <w:marBottom w:val="0"/>
              <w:divBdr>
                <w:top w:val="none" w:sz="0" w:space="0" w:color="auto"/>
                <w:left w:val="none" w:sz="0" w:space="0" w:color="auto"/>
                <w:bottom w:val="none" w:sz="0" w:space="0" w:color="auto"/>
                <w:right w:val="none" w:sz="0" w:space="0" w:color="auto"/>
              </w:divBdr>
              <w:divsChild>
                <w:div w:id="803081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1978320">
      <w:bodyDiv w:val="1"/>
      <w:marLeft w:val="0"/>
      <w:marRight w:val="0"/>
      <w:marTop w:val="0"/>
      <w:marBottom w:val="0"/>
      <w:divBdr>
        <w:top w:val="none" w:sz="0" w:space="0" w:color="auto"/>
        <w:left w:val="none" w:sz="0" w:space="0" w:color="auto"/>
        <w:bottom w:val="none" w:sz="0" w:space="0" w:color="auto"/>
        <w:right w:val="none" w:sz="0" w:space="0" w:color="auto"/>
      </w:divBdr>
      <w:divsChild>
        <w:div w:id="1677076322">
          <w:marLeft w:val="0"/>
          <w:marRight w:val="0"/>
          <w:marTop w:val="0"/>
          <w:marBottom w:val="0"/>
          <w:divBdr>
            <w:top w:val="none" w:sz="0" w:space="0" w:color="auto"/>
            <w:left w:val="none" w:sz="0" w:space="0" w:color="auto"/>
            <w:bottom w:val="none" w:sz="0" w:space="0" w:color="auto"/>
            <w:right w:val="none" w:sz="0" w:space="0" w:color="auto"/>
          </w:divBdr>
          <w:divsChild>
            <w:div w:id="1793356754">
              <w:marLeft w:val="0"/>
              <w:marRight w:val="0"/>
              <w:marTop w:val="0"/>
              <w:marBottom w:val="0"/>
              <w:divBdr>
                <w:top w:val="none" w:sz="0" w:space="0" w:color="auto"/>
                <w:left w:val="none" w:sz="0" w:space="0" w:color="auto"/>
                <w:bottom w:val="none" w:sz="0" w:space="0" w:color="auto"/>
                <w:right w:val="none" w:sz="0" w:space="0" w:color="auto"/>
              </w:divBdr>
              <w:divsChild>
                <w:div w:id="647394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9646817">
      <w:bodyDiv w:val="1"/>
      <w:marLeft w:val="0"/>
      <w:marRight w:val="0"/>
      <w:marTop w:val="0"/>
      <w:marBottom w:val="0"/>
      <w:divBdr>
        <w:top w:val="none" w:sz="0" w:space="0" w:color="auto"/>
        <w:left w:val="none" w:sz="0" w:space="0" w:color="auto"/>
        <w:bottom w:val="none" w:sz="0" w:space="0" w:color="auto"/>
        <w:right w:val="none" w:sz="0" w:space="0" w:color="auto"/>
      </w:divBdr>
      <w:divsChild>
        <w:div w:id="995645539">
          <w:marLeft w:val="0"/>
          <w:marRight w:val="0"/>
          <w:marTop w:val="0"/>
          <w:marBottom w:val="0"/>
          <w:divBdr>
            <w:top w:val="none" w:sz="0" w:space="0" w:color="auto"/>
            <w:left w:val="none" w:sz="0" w:space="0" w:color="auto"/>
            <w:bottom w:val="none" w:sz="0" w:space="0" w:color="auto"/>
            <w:right w:val="none" w:sz="0" w:space="0" w:color="auto"/>
          </w:divBdr>
          <w:divsChild>
            <w:div w:id="1251937175">
              <w:marLeft w:val="0"/>
              <w:marRight w:val="0"/>
              <w:marTop w:val="0"/>
              <w:marBottom w:val="0"/>
              <w:divBdr>
                <w:top w:val="none" w:sz="0" w:space="0" w:color="auto"/>
                <w:left w:val="none" w:sz="0" w:space="0" w:color="auto"/>
                <w:bottom w:val="none" w:sz="0" w:space="0" w:color="auto"/>
                <w:right w:val="none" w:sz="0" w:space="0" w:color="auto"/>
              </w:divBdr>
              <w:divsChild>
                <w:div w:id="1690452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2148707">
      <w:bodyDiv w:val="1"/>
      <w:marLeft w:val="0"/>
      <w:marRight w:val="0"/>
      <w:marTop w:val="0"/>
      <w:marBottom w:val="0"/>
      <w:divBdr>
        <w:top w:val="none" w:sz="0" w:space="0" w:color="auto"/>
        <w:left w:val="none" w:sz="0" w:space="0" w:color="auto"/>
        <w:bottom w:val="none" w:sz="0" w:space="0" w:color="auto"/>
        <w:right w:val="none" w:sz="0" w:space="0" w:color="auto"/>
      </w:divBdr>
      <w:divsChild>
        <w:div w:id="1991321612">
          <w:marLeft w:val="0"/>
          <w:marRight w:val="0"/>
          <w:marTop w:val="0"/>
          <w:marBottom w:val="0"/>
          <w:divBdr>
            <w:top w:val="none" w:sz="0" w:space="0" w:color="auto"/>
            <w:left w:val="none" w:sz="0" w:space="0" w:color="auto"/>
            <w:bottom w:val="none" w:sz="0" w:space="0" w:color="auto"/>
            <w:right w:val="none" w:sz="0" w:space="0" w:color="auto"/>
          </w:divBdr>
          <w:divsChild>
            <w:div w:id="183636743">
              <w:marLeft w:val="0"/>
              <w:marRight w:val="0"/>
              <w:marTop w:val="0"/>
              <w:marBottom w:val="0"/>
              <w:divBdr>
                <w:top w:val="none" w:sz="0" w:space="0" w:color="auto"/>
                <w:left w:val="none" w:sz="0" w:space="0" w:color="auto"/>
                <w:bottom w:val="none" w:sz="0" w:space="0" w:color="auto"/>
                <w:right w:val="none" w:sz="0" w:space="0" w:color="auto"/>
              </w:divBdr>
              <w:divsChild>
                <w:div w:id="542792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3340293">
      <w:bodyDiv w:val="1"/>
      <w:marLeft w:val="0"/>
      <w:marRight w:val="0"/>
      <w:marTop w:val="0"/>
      <w:marBottom w:val="0"/>
      <w:divBdr>
        <w:top w:val="none" w:sz="0" w:space="0" w:color="auto"/>
        <w:left w:val="none" w:sz="0" w:space="0" w:color="auto"/>
        <w:bottom w:val="none" w:sz="0" w:space="0" w:color="auto"/>
        <w:right w:val="none" w:sz="0" w:space="0" w:color="auto"/>
      </w:divBdr>
      <w:divsChild>
        <w:div w:id="2037341466">
          <w:marLeft w:val="0"/>
          <w:marRight w:val="0"/>
          <w:marTop w:val="0"/>
          <w:marBottom w:val="0"/>
          <w:divBdr>
            <w:top w:val="none" w:sz="0" w:space="0" w:color="auto"/>
            <w:left w:val="none" w:sz="0" w:space="0" w:color="auto"/>
            <w:bottom w:val="none" w:sz="0" w:space="0" w:color="auto"/>
            <w:right w:val="none" w:sz="0" w:space="0" w:color="auto"/>
          </w:divBdr>
          <w:divsChild>
            <w:div w:id="1445416538">
              <w:marLeft w:val="0"/>
              <w:marRight w:val="0"/>
              <w:marTop w:val="0"/>
              <w:marBottom w:val="0"/>
              <w:divBdr>
                <w:top w:val="none" w:sz="0" w:space="0" w:color="auto"/>
                <w:left w:val="none" w:sz="0" w:space="0" w:color="auto"/>
                <w:bottom w:val="none" w:sz="0" w:space="0" w:color="auto"/>
                <w:right w:val="none" w:sz="0" w:space="0" w:color="auto"/>
              </w:divBdr>
              <w:divsChild>
                <w:div w:id="1091926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1443504">
      <w:bodyDiv w:val="1"/>
      <w:marLeft w:val="0"/>
      <w:marRight w:val="0"/>
      <w:marTop w:val="0"/>
      <w:marBottom w:val="0"/>
      <w:divBdr>
        <w:top w:val="none" w:sz="0" w:space="0" w:color="auto"/>
        <w:left w:val="none" w:sz="0" w:space="0" w:color="auto"/>
        <w:bottom w:val="none" w:sz="0" w:space="0" w:color="auto"/>
        <w:right w:val="none" w:sz="0" w:space="0" w:color="auto"/>
      </w:divBdr>
      <w:divsChild>
        <w:div w:id="1106001713">
          <w:marLeft w:val="0"/>
          <w:marRight w:val="0"/>
          <w:marTop w:val="0"/>
          <w:marBottom w:val="0"/>
          <w:divBdr>
            <w:top w:val="none" w:sz="0" w:space="0" w:color="auto"/>
            <w:left w:val="none" w:sz="0" w:space="0" w:color="auto"/>
            <w:bottom w:val="none" w:sz="0" w:space="0" w:color="auto"/>
            <w:right w:val="none" w:sz="0" w:space="0" w:color="auto"/>
          </w:divBdr>
          <w:divsChild>
            <w:div w:id="1651247647">
              <w:marLeft w:val="0"/>
              <w:marRight w:val="0"/>
              <w:marTop w:val="0"/>
              <w:marBottom w:val="0"/>
              <w:divBdr>
                <w:top w:val="none" w:sz="0" w:space="0" w:color="auto"/>
                <w:left w:val="none" w:sz="0" w:space="0" w:color="auto"/>
                <w:bottom w:val="none" w:sz="0" w:space="0" w:color="auto"/>
                <w:right w:val="none" w:sz="0" w:space="0" w:color="auto"/>
              </w:divBdr>
              <w:divsChild>
                <w:div w:id="301623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1517637">
      <w:bodyDiv w:val="1"/>
      <w:marLeft w:val="0"/>
      <w:marRight w:val="0"/>
      <w:marTop w:val="0"/>
      <w:marBottom w:val="0"/>
      <w:divBdr>
        <w:top w:val="none" w:sz="0" w:space="0" w:color="auto"/>
        <w:left w:val="none" w:sz="0" w:space="0" w:color="auto"/>
        <w:bottom w:val="none" w:sz="0" w:space="0" w:color="auto"/>
        <w:right w:val="none" w:sz="0" w:space="0" w:color="auto"/>
      </w:divBdr>
      <w:divsChild>
        <w:div w:id="307975653">
          <w:marLeft w:val="0"/>
          <w:marRight w:val="0"/>
          <w:marTop w:val="0"/>
          <w:marBottom w:val="0"/>
          <w:divBdr>
            <w:top w:val="none" w:sz="0" w:space="0" w:color="auto"/>
            <w:left w:val="none" w:sz="0" w:space="0" w:color="auto"/>
            <w:bottom w:val="none" w:sz="0" w:space="0" w:color="auto"/>
            <w:right w:val="none" w:sz="0" w:space="0" w:color="auto"/>
          </w:divBdr>
          <w:divsChild>
            <w:div w:id="603221764">
              <w:marLeft w:val="0"/>
              <w:marRight w:val="0"/>
              <w:marTop w:val="0"/>
              <w:marBottom w:val="0"/>
              <w:divBdr>
                <w:top w:val="none" w:sz="0" w:space="0" w:color="auto"/>
                <w:left w:val="none" w:sz="0" w:space="0" w:color="auto"/>
                <w:bottom w:val="none" w:sz="0" w:space="0" w:color="auto"/>
                <w:right w:val="none" w:sz="0" w:space="0" w:color="auto"/>
              </w:divBdr>
              <w:divsChild>
                <w:div w:id="47337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4530502">
      <w:bodyDiv w:val="1"/>
      <w:marLeft w:val="0"/>
      <w:marRight w:val="0"/>
      <w:marTop w:val="0"/>
      <w:marBottom w:val="0"/>
      <w:divBdr>
        <w:top w:val="none" w:sz="0" w:space="0" w:color="auto"/>
        <w:left w:val="none" w:sz="0" w:space="0" w:color="auto"/>
        <w:bottom w:val="none" w:sz="0" w:space="0" w:color="auto"/>
        <w:right w:val="none" w:sz="0" w:space="0" w:color="auto"/>
      </w:divBdr>
      <w:divsChild>
        <w:div w:id="732579651">
          <w:marLeft w:val="0"/>
          <w:marRight w:val="0"/>
          <w:marTop w:val="0"/>
          <w:marBottom w:val="0"/>
          <w:divBdr>
            <w:top w:val="none" w:sz="0" w:space="0" w:color="auto"/>
            <w:left w:val="none" w:sz="0" w:space="0" w:color="auto"/>
            <w:bottom w:val="none" w:sz="0" w:space="0" w:color="auto"/>
            <w:right w:val="none" w:sz="0" w:space="0" w:color="auto"/>
          </w:divBdr>
          <w:divsChild>
            <w:div w:id="1500197235">
              <w:marLeft w:val="0"/>
              <w:marRight w:val="0"/>
              <w:marTop w:val="0"/>
              <w:marBottom w:val="0"/>
              <w:divBdr>
                <w:top w:val="none" w:sz="0" w:space="0" w:color="auto"/>
                <w:left w:val="none" w:sz="0" w:space="0" w:color="auto"/>
                <w:bottom w:val="none" w:sz="0" w:space="0" w:color="auto"/>
                <w:right w:val="none" w:sz="0" w:space="0" w:color="auto"/>
              </w:divBdr>
              <w:divsChild>
                <w:div w:id="1539001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5525073">
      <w:bodyDiv w:val="1"/>
      <w:marLeft w:val="0"/>
      <w:marRight w:val="0"/>
      <w:marTop w:val="0"/>
      <w:marBottom w:val="0"/>
      <w:divBdr>
        <w:top w:val="none" w:sz="0" w:space="0" w:color="auto"/>
        <w:left w:val="none" w:sz="0" w:space="0" w:color="auto"/>
        <w:bottom w:val="none" w:sz="0" w:space="0" w:color="auto"/>
        <w:right w:val="none" w:sz="0" w:space="0" w:color="auto"/>
      </w:divBdr>
      <w:divsChild>
        <w:div w:id="1018386617">
          <w:marLeft w:val="547"/>
          <w:marRight w:val="0"/>
          <w:marTop w:val="0"/>
          <w:marBottom w:val="0"/>
          <w:divBdr>
            <w:top w:val="none" w:sz="0" w:space="0" w:color="auto"/>
            <w:left w:val="none" w:sz="0" w:space="0" w:color="auto"/>
            <w:bottom w:val="none" w:sz="0" w:space="0" w:color="auto"/>
            <w:right w:val="none" w:sz="0" w:space="0" w:color="auto"/>
          </w:divBdr>
        </w:div>
      </w:divsChild>
    </w:div>
    <w:div w:id="1668242890">
      <w:bodyDiv w:val="1"/>
      <w:marLeft w:val="0"/>
      <w:marRight w:val="0"/>
      <w:marTop w:val="0"/>
      <w:marBottom w:val="0"/>
      <w:divBdr>
        <w:top w:val="none" w:sz="0" w:space="0" w:color="auto"/>
        <w:left w:val="none" w:sz="0" w:space="0" w:color="auto"/>
        <w:bottom w:val="none" w:sz="0" w:space="0" w:color="auto"/>
        <w:right w:val="none" w:sz="0" w:space="0" w:color="auto"/>
      </w:divBdr>
      <w:divsChild>
        <w:div w:id="441847278">
          <w:marLeft w:val="0"/>
          <w:marRight w:val="0"/>
          <w:marTop w:val="0"/>
          <w:marBottom w:val="0"/>
          <w:divBdr>
            <w:top w:val="none" w:sz="0" w:space="0" w:color="auto"/>
            <w:left w:val="none" w:sz="0" w:space="0" w:color="auto"/>
            <w:bottom w:val="none" w:sz="0" w:space="0" w:color="auto"/>
            <w:right w:val="none" w:sz="0" w:space="0" w:color="auto"/>
          </w:divBdr>
          <w:divsChild>
            <w:div w:id="2024474505">
              <w:marLeft w:val="0"/>
              <w:marRight w:val="0"/>
              <w:marTop w:val="0"/>
              <w:marBottom w:val="0"/>
              <w:divBdr>
                <w:top w:val="none" w:sz="0" w:space="0" w:color="auto"/>
                <w:left w:val="none" w:sz="0" w:space="0" w:color="auto"/>
                <w:bottom w:val="none" w:sz="0" w:space="0" w:color="auto"/>
                <w:right w:val="none" w:sz="0" w:space="0" w:color="auto"/>
              </w:divBdr>
              <w:divsChild>
                <w:div w:id="1315839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5841859">
      <w:bodyDiv w:val="1"/>
      <w:marLeft w:val="0"/>
      <w:marRight w:val="0"/>
      <w:marTop w:val="0"/>
      <w:marBottom w:val="0"/>
      <w:divBdr>
        <w:top w:val="none" w:sz="0" w:space="0" w:color="auto"/>
        <w:left w:val="none" w:sz="0" w:space="0" w:color="auto"/>
        <w:bottom w:val="none" w:sz="0" w:space="0" w:color="auto"/>
        <w:right w:val="none" w:sz="0" w:space="0" w:color="auto"/>
      </w:divBdr>
      <w:divsChild>
        <w:div w:id="617562496">
          <w:marLeft w:val="0"/>
          <w:marRight w:val="0"/>
          <w:marTop w:val="0"/>
          <w:marBottom w:val="0"/>
          <w:divBdr>
            <w:top w:val="none" w:sz="0" w:space="0" w:color="auto"/>
            <w:left w:val="none" w:sz="0" w:space="0" w:color="auto"/>
            <w:bottom w:val="none" w:sz="0" w:space="0" w:color="auto"/>
            <w:right w:val="none" w:sz="0" w:space="0" w:color="auto"/>
          </w:divBdr>
          <w:divsChild>
            <w:div w:id="1662078235">
              <w:marLeft w:val="0"/>
              <w:marRight w:val="0"/>
              <w:marTop w:val="0"/>
              <w:marBottom w:val="0"/>
              <w:divBdr>
                <w:top w:val="none" w:sz="0" w:space="0" w:color="auto"/>
                <w:left w:val="none" w:sz="0" w:space="0" w:color="auto"/>
                <w:bottom w:val="none" w:sz="0" w:space="0" w:color="auto"/>
                <w:right w:val="none" w:sz="0" w:space="0" w:color="auto"/>
              </w:divBdr>
              <w:divsChild>
                <w:div w:id="648634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246978">
      <w:bodyDiv w:val="1"/>
      <w:marLeft w:val="0"/>
      <w:marRight w:val="0"/>
      <w:marTop w:val="0"/>
      <w:marBottom w:val="0"/>
      <w:divBdr>
        <w:top w:val="none" w:sz="0" w:space="0" w:color="auto"/>
        <w:left w:val="none" w:sz="0" w:space="0" w:color="auto"/>
        <w:bottom w:val="none" w:sz="0" w:space="0" w:color="auto"/>
        <w:right w:val="none" w:sz="0" w:space="0" w:color="auto"/>
      </w:divBdr>
      <w:divsChild>
        <w:div w:id="431435762">
          <w:marLeft w:val="0"/>
          <w:marRight w:val="0"/>
          <w:marTop w:val="0"/>
          <w:marBottom w:val="0"/>
          <w:divBdr>
            <w:top w:val="none" w:sz="0" w:space="0" w:color="auto"/>
            <w:left w:val="none" w:sz="0" w:space="0" w:color="auto"/>
            <w:bottom w:val="none" w:sz="0" w:space="0" w:color="auto"/>
            <w:right w:val="none" w:sz="0" w:space="0" w:color="auto"/>
          </w:divBdr>
          <w:divsChild>
            <w:div w:id="236131834">
              <w:marLeft w:val="0"/>
              <w:marRight w:val="0"/>
              <w:marTop w:val="0"/>
              <w:marBottom w:val="0"/>
              <w:divBdr>
                <w:top w:val="none" w:sz="0" w:space="0" w:color="auto"/>
                <w:left w:val="none" w:sz="0" w:space="0" w:color="auto"/>
                <w:bottom w:val="none" w:sz="0" w:space="0" w:color="auto"/>
                <w:right w:val="none" w:sz="0" w:space="0" w:color="auto"/>
              </w:divBdr>
              <w:divsChild>
                <w:div w:id="548300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513067">
      <w:bodyDiv w:val="1"/>
      <w:marLeft w:val="0"/>
      <w:marRight w:val="0"/>
      <w:marTop w:val="0"/>
      <w:marBottom w:val="0"/>
      <w:divBdr>
        <w:top w:val="none" w:sz="0" w:space="0" w:color="auto"/>
        <w:left w:val="none" w:sz="0" w:space="0" w:color="auto"/>
        <w:bottom w:val="none" w:sz="0" w:space="0" w:color="auto"/>
        <w:right w:val="none" w:sz="0" w:space="0" w:color="auto"/>
      </w:divBdr>
      <w:divsChild>
        <w:div w:id="1521578318">
          <w:marLeft w:val="0"/>
          <w:marRight w:val="0"/>
          <w:marTop w:val="0"/>
          <w:marBottom w:val="0"/>
          <w:divBdr>
            <w:top w:val="none" w:sz="0" w:space="0" w:color="auto"/>
            <w:left w:val="none" w:sz="0" w:space="0" w:color="auto"/>
            <w:bottom w:val="none" w:sz="0" w:space="0" w:color="auto"/>
            <w:right w:val="none" w:sz="0" w:space="0" w:color="auto"/>
          </w:divBdr>
          <w:divsChild>
            <w:div w:id="1420176533">
              <w:marLeft w:val="0"/>
              <w:marRight w:val="0"/>
              <w:marTop w:val="0"/>
              <w:marBottom w:val="0"/>
              <w:divBdr>
                <w:top w:val="none" w:sz="0" w:space="0" w:color="auto"/>
                <w:left w:val="none" w:sz="0" w:space="0" w:color="auto"/>
                <w:bottom w:val="none" w:sz="0" w:space="0" w:color="auto"/>
                <w:right w:val="none" w:sz="0" w:space="0" w:color="auto"/>
              </w:divBdr>
              <w:divsChild>
                <w:div w:id="1706370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906484">
      <w:bodyDiv w:val="1"/>
      <w:marLeft w:val="0"/>
      <w:marRight w:val="0"/>
      <w:marTop w:val="0"/>
      <w:marBottom w:val="0"/>
      <w:divBdr>
        <w:top w:val="none" w:sz="0" w:space="0" w:color="auto"/>
        <w:left w:val="none" w:sz="0" w:space="0" w:color="auto"/>
        <w:bottom w:val="none" w:sz="0" w:space="0" w:color="auto"/>
        <w:right w:val="none" w:sz="0" w:space="0" w:color="auto"/>
      </w:divBdr>
      <w:divsChild>
        <w:div w:id="782499976">
          <w:marLeft w:val="0"/>
          <w:marRight w:val="0"/>
          <w:marTop w:val="0"/>
          <w:marBottom w:val="0"/>
          <w:divBdr>
            <w:top w:val="none" w:sz="0" w:space="0" w:color="auto"/>
            <w:left w:val="none" w:sz="0" w:space="0" w:color="auto"/>
            <w:bottom w:val="none" w:sz="0" w:space="0" w:color="auto"/>
            <w:right w:val="none" w:sz="0" w:space="0" w:color="auto"/>
          </w:divBdr>
          <w:divsChild>
            <w:div w:id="690104591">
              <w:marLeft w:val="0"/>
              <w:marRight w:val="0"/>
              <w:marTop w:val="0"/>
              <w:marBottom w:val="0"/>
              <w:divBdr>
                <w:top w:val="none" w:sz="0" w:space="0" w:color="auto"/>
                <w:left w:val="none" w:sz="0" w:space="0" w:color="auto"/>
                <w:bottom w:val="none" w:sz="0" w:space="0" w:color="auto"/>
                <w:right w:val="none" w:sz="0" w:space="0" w:color="auto"/>
              </w:divBdr>
              <w:divsChild>
                <w:div w:id="923951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8143106">
      <w:bodyDiv w:val="1"/>
      <w:marLeft w:val="0"/>
      <w:marRight w:val="0"/>
      <w:marTop w:val="0"/>
      <w:marBottom w:val="0"/>
      <w:divBdr>
        <w:top w:val="none" w:sz="0" w:space="0" w:color="auto"/>
        <w:left w:val="none" w:sz="0" w:space="0" w:color="auto"/>
        <w:bottom w:val="none" w:sz="0" w:space="0" w:color="auto"/>
        <w:right w:val="none" w:sz="0" w:space="0" w:color="auto"/>
      </w:divBdr>
      <w:divsChild>
        <w:div w:id="2059745954">
          <w:marLeft w:val="0"/>
          <w:marRight w:val="0"/>
          <w:marTop w:val="0"/>
          <w:marBottom w:val="0"/>
          <w:divBdr>
            <w:top w:val="none" w:sz="0" w:space="0" w:color="auto"/>
            <w:left w:val="none" w:sz="0" w:space="0" w:color="auto"/>
            <w:bottom w:val="none" w:sz="0" w:space="0" w:color="auto"/>
            <w:right w:val="none" w:sz="0" w:space="0" w:color="auto"/>
          </w:divBdr>
          <w:divsChild>
            <w:div w:id="965745262">
              <w:marLeft w:val="0"/>
              <w:marRight w:val="0"/>
              <w:marTop w:val="0"/>
              <w:marBottom w:val="0"/>
              <w:divBdr>
                <w:top w:val="none" w:sz="0" w:space="0" w:color="auto"/>
                <w:left w:val="none" w:sz="0" w:space="0" w:color="auto"/>
                <w:bottom w:val="none" w:sz="0" w:space="0" w:color="auto"/>
                <w:right w:val="none" w:sz="0" w:space="0" w:color="auto"/>
              </w:divBdr>
              <w:divsChild>
                <w:div w:id="2057852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502204">
      <w:bodyDiv w:val="1"/>
      <w:marLeft w:val="0"/>
      <w:marRight w:val="0"/>
      <w:marTop w:val="0"/>
      <w:marBottom w:val="0"/>
      <w:divBdr>
        <w:top w:val="none" w:sz="0" w:space="0" w:color="auto"/>
        <w:left w:val="none" w:sz="0" w:space="0" w:color="auto"/>
        <w:bottom w:val="none" w:sz="0" w:space="0" w:color="auto"/>
        <w:right w:val="none" w:sz="0" w:space="0" w:color="auto"/>
      </w:divBdr>
      <w:divsChild>
        <w:div w:id="1161700547">
          <w:marLeft w:val="0"/>
          <w:marRight w:val="0"/>
          <w:marTop w:val="0"/>
          <w:marBottom w:val="0"/>
          <w:divBdr>
            <w:top w:val="none" w:sz="0" w:space="0" w:color="auto"/>
            <w:left w:val="none" w:sz="0" w:space="0" w:color="auto"/>
            <w:bottom w:val="none" w:sz="0" w:space="0" w:color="auto"/>
            <w:right w:val="none" w:sz="0" w:space="0" w:color="auto"/>
          </w:divBdr>
          <w:divsChild>
            <w:div w:id="966739331">
              <w:marLeft w:val="0"/>
              <w:marRight w:val="0"/>
              <w:marTop w:val="0"/>
              <w:marBottom w:val="0"/>
              <w:divBdr>
                <w:top w:val="none" w:sz="0" w:space="0" w:color="auto"/>
                <w:left w:val="none" w:sz="0" w:space="0" w:color="auto"/>
                <w:bottom w:val="none" w:sz="0" w:space="0" w:color="auto"/>
                <w:right w:val="none" w:sz="0" w:space="0" w:color="auto"/>
              </w:divBdr>
              <w:divsChild>
                <w:div w:id="1343707777">
                  <w:marLeft w:val="0"/>
                  <w:marRight w:val="0"/>
                  <w:marTop w:val="0"/>
                  <w:marBottom w:val="0"/>
                  <w:divBdr>
                    <w:top w:val="none" w:sz="0" w:space="0" w:color="auto"/>
                    <w:left w:val="none" w:sz="0" w:space="0" w:color="auto"/>
                    <w:bottom w:val="none" w:sz="0" w:space="0" w:color="auto"/>
                    <w:right w:val="none" w:sz="0" w:space="0" w:color="auto"/>
                  </w:divBdr>
                  <w:divsChild>
                    <w:div w:id="1401248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5423479">
      <w:bodyDiv w:val="1"/>
      <w:marLeft w:val="0"/>
      <w:marRight w:val="0"/>
      <w:marTop w:val="0"/>
      <w:marBottom w:val="0"/>
      <w:divBdr>
        <w:top w:val="none" w:sz="0" w:space="0" w:color="auto"/>
        <w:left w:val="none" w:sz="0" w:space="0" w:color="auto"/>
        <w:bottom w:val="none" w:sz="0" w:space="0" w:color="auto"/>
        <w:right w:val="none" w:sz="0" w:space="0" w:color="auto"/>
      </w:divBdr>
      <w:divsChild>
        <w:div w:id="999121439">
          <w:marLeft w:val="0"/>
          <w:marRight w:val="0"/>
          <w:marTop w:val="0"/>
          <w:marBottom w:val="0"/>
          <w:divBdr>
            <w:top w:val="none" w:sz="0" w:space="0" w:color="auto"/>
            <w:left w:val="none" w:sz="0" w:space="0" w:color="auto"/>
            <w:bottom w:val="none" w:sz="0" w:space="0" w:color="auto"/>
            <w:right w:val="none" w:sz="0" w:space="0" w:color="auto"/>
          </w:divBdr>
          <w:divsChild>
            <w:div w:id="1612593905">
              <w:marLeft w:val="0"/>
              <w:marRight w:val="0"/>
              <w:marTop w:val="0"/>
              <w:marBottom w:val="0"/>
              <w:divBdr>
                <w:top w:val="none" w:sz="0" w:space="0" w:color="auto"/>
                <w:left w:val="none" w:sz="0" w:space="0" w:color="auto"/>
                <w:bottom w:val="none" w:sz="0" w:space="0" w:color="auto"/>
                <w:right w:val="none" w:sz="0" w:space="0" w:color="auto"/>
              </w:divBdr>
              <w:divsChild>
                <w:div w:id="1358239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3356756">
      <w:bodyDiv w:val="1"/>
      <w:marLeft w:val="0"/>
      <w:marRight w:val="0"/>
      <w:marTop w:val="0"/>
      <w:marBottom w:val="0"/>
      <w:divBdr>
        <w:top w:val="none" w:sz="0" w:space="0" w:color="auto"/>
        <w:left w:val="none" w:sz="0" w:space="0" w:color="auto"/>
        <w:bottom w:val="none" w:sz="0" w:space="0" w:color="auto"/>
        <w:right w:val="none" w:sz="0" w:space="0" w:color="auto"/>
      </w:divBdr>
      <w:divsChild>
        <w:div w:id="517886337">
          <w:marLeft w:val="0"/>
          <w:marRight w:val="0"/>
          <w:marTop w:val="0"/>
          <w:marBottom w:val="0"/>
          <w:divBdr>
            <w:top w:val="none" w:sz="0" w:space="0" w:color="auto"/>
            <w:left w:val="none" w:sz="0" w:space="0" w:color="auto"/>
            <w:bottom w:val="none" w:sz="0" w:space="0" w:color="auto"/>
            <w:right w:val="none" w:sz="0" w:space="0" w:color="auto"/>
          </w:divBdr>
          <w:divsChild>
            <w:div w:id="1920600903">
              <w:marLeft w:val="0"/>
              <w:marRight w:val="0"/>
              <w:marTop w:val="0"/>
              <w:marBottom w:val="0"/>
              <w:divBdr>
                <w:top w:val="none" w:sz="0" w:space="0" w:color="auto"/>
                <w:left w:val="none" w:sz="0" w:space="0" w:color="auto"/>
                <w:bottom w:val="none" w:sz="0" w:space="0" w:color="auto"/>
                <w:right w:val="none" w:sz="0" w:space="0" w:color="auto"/>
              </w:divBdr>
              <w:divsChild>
                <w:div w:id="1934971953">
                  <w:marLeft w:val="0"/>
                  <w:marRight w:val="0"/>
                  <w:marTop w:val="0"/>
                  <w:marBottom w:val="0"/>
                  <w:divBdr>
                    <w:top w:val="none" w:sz="0" w:space="0" w:color="auto"/>
                    <w:left w:val="none" w:sz="0" w:space="0" w:color="auto"/>
                    <w:bottom w:val="none" w:sz="0" w:space="0" w:color="auto"/>
                    <w:right w:val="none" w:sz="0" w:space="0" w:color="auto"/>
                  </w:divBdr>
                  <w:divsChild>
                    <w:div w:id="1593515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5210029">
      <w:bodyDiv w:val="1"/>
      <w:marLeft w:val="0"/>
      <w:marRight w:val="0"/>
      <w:marTop w:val="0"/>
      <w:marBottom w:val="0"/>
      <w:divBdr>
        <w:top w:val="none" w:sz="0" w:space="0" w:color="auto"/>
        <w:left w:val="none" w:sz="0" w:space="0" w:color="auto"/>
        <w:bottom w:val="none" w:sz="0" w:space="0" w:color="auto"/>
        <w:right w:val="none" w:sz="0" w:space="0" w:color="auto"/>
      </w:divBdr>
      <w:divsChild>
        <w:div w:id="2076857099">
          <w:marLeft w:val="0"/>
          <w:marRight w:val="0"/>
          <w:marTop w:val="0"/>
          <w:marBottom w:val="0"/>
          <w:divBdr>
            <w:top w:val="none" w:sz="0" w:space="0" w:color="auto"/>
            <w:left w:val="none" w:sz="0" w:space="0" w:color="auto"/>
            <w:bottom w:val="none" w:sz="0" w:space="0" w:color="auto"/>
            <w:right w:val="none" w:sz="0" w:space="0" w:color="auto"/>
          </w:divBdr>
          <w:divsChild>
            <w:div w:id="1212422502">
              <w:marLeft w:val="0"/>
              <w:marRight w:val="0"/>
              <w:marTop w:val="0"/>
              <w:marBottom w:val="0"/>
              <w:divBdr>
                <w:top w:val="none" w:sz="0" w:space="0" w:color="auto"/>
                <w:left w:val="none" w:sz="0" w:space="0" w:color="auto"/>
                <w:bottom w:val="none" w:sz="0" w:space="0" w:color="auto"/>
                <w:right w:val="none" w:sz="0" w:space="0" w:color="auto"/>
              </w:divBdr>
              <w:divsChild>
                <w:div w:id="15543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2342395">
      <w:bodyDiv w:val="1"/>
      <w:marLeft w:val="0"/>
      <w:marRight w:val="0"/>
      <w:marTop w:val="0"/>
      <w:marBottom w:val="0"/>
      <w:divBdr>
        <w:top w:val="none" w:sz="0" w:space="0" w:color="auto"/>
        <w:left w:val="none" w:sz="0" w:space="0" w:color="auto"/>
        <w:bottom w:val="none" w:sz="0" w:space="0" w:color="auto"/>
        <w:right w:val="none" w:sz="0" w:space="0" w:color="auto"/>
      </w:divBdr>
      <w:divsChild>
        <w:div w:id="1059013122">
          <w:marLeft w:val="0"/>
          <w:marRight w:val="0"/>
          <w:marTop w:val="0"/>
          <w:marBottom w:val="0"/>
          <w:divBdr>
            <w:top w:val="none" w:sz="0" w:space="0" w:color="auto"/>
            <w:left w:val="none" w:sz="0" w:space="0" w:color="auto"/>
            <w:bottom w:val="none" w:sz="0" w:space="0" w:color="auto"/>
            <w:right w:val="none" w:sz="0" w:space="0" w:color="auto"/>
          </w:divBdr>
          <w:divsChild>
            <w:div w:id="1712337645">
              <w:marLeft w:val="0"/>
              <w:marRight w:val="0"/>
              <w:marTop w:val="0"/>
              <w:marBottom w:val="0"/>
              <w:divBdr>
                <w:top w:val="none" w:sz="0" w:space="0" w:color="auto"/>
                <w:left w:val="none" w:sz="0" w:space="0" w:color="auto"/>
                <w:bottom w:val="none" w:sz="0" w:space="0" w:color="auto"/>
                <w:right w:val="none" w:sz="0" w:space="0" w:color="auto"/>
              </w:divBdr>
              <w:divsChild>
                <w:div w:id="1731225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6290419">
      <w:bodyDiv w:val="1"/>
      <w:marLeft w:val="0"/>
      <w:marRight w:val="0"/>
      <w:marTop w:val="0"/>
      <w:marBottom w:val="0"/>
      <w:divBdr>
        <w:top w:val="none" w:sz="0" w:space="0" w:color="auto"/>
        <w:left w:val="none" w:sz="0" w:space="0" w:color="auto"/>
        <w:bottom w:val="none" w:sz="0" w:space="0" w:color="auto"/>
        <w:right w:val="none" w:sz="0" w:space="0" w:color="auto"/>
      </w:divBdr>
    </w:div>
    <w:div w:id="1732849812">
      <w:bodyDiv w:val="1"/>
      <w:marLeft w:val="0"/>
      <w:marRight w:val="0"/>
      <w:marTop w:val="0"/>
      <w:marBottom w:val="0"/>
      <w:divBdr>
        <w:top w:val="none" w:sz="0" w:space="0" w:color="auto"/>
        <w:left w:val="none" w:sz="0" w:space="0" w:color="auto"/>
        <w:bottom w:val="none" w:sz="0" w:space="0" w:color="auto"/>
        <w:right w:val="none" w:sz="0" w:space="0" w:color="auto"/>
      </w:divBdr>
      <w:divsChild>
        <w:div w:id="2112509644">
          <w:marLeft w:val="0"/>
          <w:marRight w:val="0"/>
          <w:marTop w:val="0"/>
          <w:marBottom w:val="0"/>
          <w:divBdr>
            <w:top w:val="none" w:sz="0" w:space="0" w:color="auto"/>
            <w:left w:val="none" w:sz="0" w:space="0" w:color="auto"/>
            <w:bottom w:val="none" w:sz="0" w:space="0" w:color="auto"/>
            <w:right w:val="none" w:sz="0" w:space="0" w:color="auto"/>
          </w:divBdr>
          <w:divsChild>
            <w:div w:id="1653829586">
              <w:marLeft w:val="0"/>
              <w:marRight w:val="0"/>
              <w:marTop w:val="0"/>
              <w:marBottom w:val="0"/>
              <w:divBdr>
                <w:top w:val="none" w:sz="0" w:space="0" w:color="auto"/>
                <w:left w:val="none" w:sz="0" w:space="0" w:color="auto"/>
                <w:bottom w:val="none" w:sz="0" w:space="0" w:color="auto"/>
                <w:right w:val="none" w:sz="0" w:space="0" w:color="auto"/>
              </w:divBdr>
              <w:divsChild>
                <w:div w:id="196827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782812">
      <w:bodyDiv w:val="1"/>
      <w:marLeft w:val="0"/>
      <w:marRight w:val="0"/>
      <w:marTop w:val="0"/>
      <w:marBottom w:val="0"/>
      <w:divBdr>
        <w:top w:val="none" w:sz="0" w:space="0" w:color="auto"/>
        <w:left w:val="none" w:sz="0" w:space="0" w:color="auto"/>
        <w:bottom w:val="none" w:sz="0" w:space="0" w:color="auto"/>
        <w:right w:val="none" w:sz="0" w:space="0" w:color="auto"/>
      </w:divBdr>
      <w:divsChild>
        <w:div w:id="137306861">
          <w:marLeft w:val="0"/>
          <w:marRight w:val="0"/>
          <w:marTop w:val="0"/>
          <w:marBottom w:val="0"/>
          <w:divBdr>
            <w:top w:val="none" w:sz="0" w:space="0" w:color="auto"/>
            <w:left w:val="none" w:sz="0" w:space="0" w:color="auto"/>
            <w:bottom w:val="none" w:sz="0" w:space="0" w:color="auto"/>
            <w:right w:val="none" w:sz="0" w:space="0" w:color="auto"/>
          </w:divBdr>
          <w:divsChild>
            <w:div w:id="822087494">
              <w:marLeft w:val="0"/>
              <w:marRight w:val="0"/>
              <w:marTop w:val="0"/>
              <w:marBottom w:val="0"/>
              <w:divBdr>
                <w:top w:val="none" w:sz="0" w:space="0" w:color="auto"/>
                <w:left w:val="none" w:sz="0" w:space="0" w:color="auto"/>
                <w:bottom w:val="none" w:sz="0" w:space="0" w:color="auto"/>
                <w:right w:val="none" w:sz="0" w:space="0" w:color="auto"/>
              </w:divBdr>
              <w:divsChild>
                <w:div w:id="671954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8893623">
      <w:bodyDiv w:val="1"/>
      <w:marLeft w:val="0"/>
      <w:marRight w:val="0"/>
      <w:marTop w:val="0"/>
      <w:marBottom w:val="0"/>
      <w:divBdr>
        <w:top w:val="none" w:sz="0" w:space="0" w:color="auto"/>
        <w:left w:val="none" w:sz="0" w:space="0" w:color="auto"/>
        <w:bottom w:val="none" w:sz="0" w:space="0" w:color="auto"/>
        <w:right w:val="none" w:sz="0" w:space="0" w:color="auto"/>
      </w:divBdr>
      <w:divsChild>
        <w:div w:id="1707121">
          <w:marLeft w:val="0"/>
          <w:marRight w:val="0"/>
          <w:marTop w:val="0"/>
          <w:marBottom w:val="0"/>
          <w:divBdr>
            <w:top w:val="none" w:sz="0" w:space="0" w:color="auto"/>
            <w:left w:val="none" w:sz="0" w:space="0" w:color="auto"/>
            <w:bottom w:val="none" w:sz="0" w:space="0" w:color="auto"/>
            <w:right w:val="none" w:sz="0" w:space="0" w:color="auto"/>
          </w:divBdr>
          <w:divsChild>
            <w:div w:id="435828112">
              <w:marLeft w:val="0"/>
              <w:marRight w:val="0"/>
              <w:marTop w:val="0"/>
              <w:marBottom w:val="0"/>
              <w:divBdr>
                <w:top w:val="none" w:sz="0" w:space="0" w:color="auto"/>
                <w:left w:val="none" w:sz="0" w:space="0" w:color="auto"/>
                <w:bottom w:val="none" w:sz="0" w:space="0" w:color="auto"/>
                <w:right w:val="none" w:sz="0" w:space="0" w:color="auto"/>
              </w:divBdr>
              <w:divsChild>
                <w:div w:id="2112504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0518101">
      <w:bodyDiv w:val="1"/>
      <w:marLeft w:val="0"/>
      <w:marRight w:val="0"/>
      <w:marTop w:val="0"/>
      <w:marBottom w:val="0"/>
      <w:divBdr>
        <w:top w:val="none" w:sz="0" w:space="0" w:color="auto"/>
        <w:left w:val="none" w:sz="0" w:space="0" w:color="auto"/>
        <w:bottom w:val="none" w:sz="0" w:space="0" w:color="auto"/>
        <w:right w:val="none" w:sz="0" w:space="0" w:color="auto"/>
      </w:divBdr>
      <w:divsChild>
        <w:div w:id="547572801">
          <w:marLeft w:val="0"/>
          <w:marRight w:val="0"/>
          <w:marTop w:val="0"/>
          <w:marBottom w:val="0"/>
          <w:divBdr>
            <w:top w:val="none" w:sz="0" w:space="0" w:color="auto"/>
            <w:left w:val="none" w:sz="0" w:space="0" w:color="auto"/>
            <w:bottom w:val="none" w:sz="0" w:space="0" w:color="auto"/>
            <w:right w:val="none" w:sz="0" w:space="0" w:color="auto"/>
          </w:divBdr>
          <w:divsChild>
            <w:div w:id="576669735">
              <w:marLeft w:val="0"/>
              <w:marRight w:val="0"/>
              <w:marTop w:val="0"/>
              <w:marBottom w:val="0"/>
              <w:divBdr>
                <w:top w:val="none" w:sz="0" w:space="0" w:color="auto"/>
                <w:left w:val="none" w:sz="0" w:space="0" w:color="auto"/>
                <w:bottom w:val="none" w:sz="0" w:space="0" w:color="auto"/>
                <w:right w:val="none" w:sz="0" w:space="0" w:color="auto"/>
              </w:divBdr>
              <w:divsChild>
                <w:div w:id="571544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3284943">
      <w:bodyDiv w:val="1"/>
      <w:marLeft w:val="0"/>
      <w:marRight w:val="0"/>
      <w:marTop w:val="0"/>
      <w:marBottom w:val="0"/>
      <w:divBdr>
        <w:top w:val="none" w:sz="0" w:space="0" w:color="auto"/>
        <w:left w:val="none" w:sz="0" w:space="0" w:color="auto"/>
        <w:bottom w:val="none" w:sz="0" w:space="0" w:color="auto"/>
        <w:right w:val="none" w:sz="0" w:space="0" w:color="auto"/>
      </w:divBdr>
      <w:divsChild>
        <w:div w:id="1327855660">
          <w:marLeft w:val="0"/>
          <w:marRight w:val="0"/>
          <w:marTop w:val="0"/>
          <w:marBottom w:val="0"/>
          <w:divBdr>
            <w:top w:val="none" w:sz="0" w:space="0" w:color="auto"/>
            <w:left w:val="none" w:sz="0" w:space="0" w:color="auto"/>
            <w:bottom w:val="none" w:sz="0" w:space="0" w:color="auto"/>
            <w:right w:val="none" w:sz="0" w:space="0" w:color="auto"/>
          </w:divBdr>
          <w:divsChild>
            <w:div w:id="1761179912">
              <w:marLeft w:val="0"/>
              <w:marRight w:val="0"/>
              <w:marTop w:val="0"/>
              <w:marBottom w:val="0"/>
              <w:divBdr>
                <w:top w:val="none" w:sz="0" w:space="0" w:color="auto"/>
                <w:left w:val="none" w:sz="0" w:space="0" w:color="auto"/>
                <w:bottom w:val="none" w:sz="0" w:space="0" w:color="auto"/>
                <w:right w:val="none" w:sz="0" w:space="0" w:color="auto"/>
              </w:divBdr>
              <w:divsChild>
                <w:div w:id="673260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981909">
      <w:bodyDiv w:val="1"/>
      <w:marLeft w:val="0"/>
      <w:marRight w:val="0"/>
      <w:marTop w:val="0"/>
      <w:marBottom w:val="0"/>
      <w:divBdr>
        <w:top w:val="none" w:sz="0" w:space="0" w:color="auto"/>
        <w:left w:val="none" w:sz="0" w:space="0" w:color="auto"/>
        <w:bottom w:val="none" w:sz="0" w:space="0" w:color="auto"/>
        <w:right w:val="none" w:sz="0" w:space="0" w:color="auto"/>
      </w:divBdr>
      <w:divsChild>
        <w:div w:id="2119399592">
          <w:marLeft w:val="0"/>
          <w:marRight w:val="0"/>
          <w:marTop w:val="0"/>
          <w:marBottom w:val="0"/>
          <w:divBdr>
            <w:top w:val="none" w:sz="0" w:space="0" w:color="auto"/>
            <w:left w:val="none" w:sz="0" w:space="0" w:color="auto"/>
            <w:bottom w:val="none" w:sz="0" w:space="0" w:color="auto"/>
            <w:right w:val="none" w:sz="0" w:space="0" w:color="auto"/>
          </w:divBdr>
          <w:divsChild>
            <w:div w:id="1951619959">
              <w:marLeft w:val="0"/>
              <w:marRight w:val="0"/>
              <w:marTop w:val="0"/>
              <w:marBottom w:val="0"/>
              <w:divBdr>
                <w:top w:val="none" w:sz="0" w:space="0" w:color="auto"/>
                <w:left w:val="none" w:sz="0" w:space="0" w:color="auto"/>
                <w:bottom w:val="none" w:sz="0" w:space="0" w:color="auto"/>
                <w:right w:val="none" w:sz="0" w:space="0" w:color="auto"/>
              </w:divBdr>
              <w:divsChild>
                <w:div w:id="1805074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6145113">
      <w:bodyDiv w:val="1"/>
      <w:marLeft w:val="0"/>
      <w:marRight w:val="0"/>
      <w:marTop w:val="0"/>
      <w:marBottom w:val="0"/>
      <w:divBdr>
        <w:top w:val="none" w:sz="0" w:space="0" w:color="auto"/>
        <w:left w:val="none" w:sz="0" w:space="0" w:color="auto"/>
        <w:bottom w:val="none" w:sz="0" w:space="0" w:color="auto"/>
        <w:right w:val="none" w:sz="0" w:space="0" w:color="auto"/>
      </w:divBdr>
      <w:divsChild>
        <w:div w:id="61677733">
          <w:marLeft w:val="0"/>
          <w:marRight w:val="0"/>
          <w:marTop w:val="0"/>
          <w:marBottom w:val="0"/>
          <w:divBdr>
            <w:top w:val="none" w:sz="0" w:space="0" w:color="auto"/>
            <w:left w:val="none" w:sz="0" w:space="0" w:color="auto"/>
            <w:bottom w:val="none" w:sz="0" w:space="0" w:color="auto"/>
            <w:right w:val="none" w:sz="0" w:space="0" w:color="auto"/>
          </w:divBdr>
          <w:divsChild>
            <w:div w:id="1597981614">
              <w:marLeft w:val="0"/>
              <w:marRight w:val="0"/>
              <w:marTop w:val="0"/>
              <w:marBottom w:val="0"/>
              <w:divBdr>
                <w:top w:val="none" w:sz="0" w:space="0" w:color="auto"/>
                <w:left w:val="none" w:sz="0" w:space="0" w:color="auto"/>
                <w:bottom w:val="none" w:sz="0" w:space="0" w:color="auto"/>
                <w:right w:val="none" w:sz="0" w:space="0" w:color="auto"/>
              </w:divBdr>
              <w:divsChild>
                <w:div w:id="464546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6994688">
      <w:bodyDiv w:val="1"/>
      <w:marLeft w:val="0"/>
      <w:marRight w:val="0"/>
      <w:marTop w:val="0"/>
      <w:marBottom w:val="0"/>
      <w:divBdr>
        <w:top w:val="none" w:sz="0" w:space="0" w:color="auto"/>
        <w:left w:val="none" w:sz="0" w:space="0" w:color="auto"/>
        <w:bottom w:val="none" w:sz="0" w:space="0" w:color="auto"/>
        <w:right w:val="none" w:sz="0" w:space="0" w:color="auto"/>
      </w:divBdr>
      <w:divsChild>
        <w:div w:id="1494368059">
          <w:marLeft w:val="0"/>
          <w:marRight w:val="0"/>
          <w:marTop w:val="0"/>
          <w:marBottom w:val="0"/>
          <w:divBdr>
            <w:top w:val="none" w:sz="0" w:space="0" w:color="auto"/>
            <w:left w:val="none" w:sz="0" w:space="0" w:color="auto"/>
            <w:bottom w:val="none" w:sz="0" w:space="0" w:color="auto"/>
            <w:right w:val="none" w:sz="0" w:space="0" w:color="auto"/>
          </w:divBdr>
          <w:divsChild>
            <w:div w:id="1186166498">
              <w:marLeft w:val="0"/>
              <w:marRight w:val="0"/>
              <w:marTop w:val="0"/>
              <w:marBottom w:val="0"/>
              <w:divBdr>
                <w:top w:val="none" w:sz="0" w:space="0" w:color="auto"/>
                <w:left w:val="none" w:sz="0" w:space="0" w:color="auto"/>
                <w:bottom w:val="none" w:sz="0" w:space="0" w:color="auto"/>
                <w:right w:val="none" w:sz="0" w:space="0" w:color="auto"/>
              </w:divBdr>
              <w:divsChild>
                <w:div w:id="1825926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955734">
      <w:bodyDiv w:val="1"/>
      <w:marLeft w:val="0"/>
      <w:marRight w:val="0"/>
      <w:marTop w:val="0"/>
      <w:marBottom w:val="0"/>
      <w:divBdr>
        <w:top w:val="none" w:sz="0" w:space="0" w:color="auto"/>
        <w:left w:val="none" w:sz="0" w:space="0" w:color="auto"/>
        <w:bottom w:val="none" w:sz="0" w:space="0" w:color="auto"/>
        <w:right w:val="none" w:sz="0" w:space="0" w:color="auto"/>
      </w:divBdr>
      <w:divsChild>
        <w:div w:id="748429871">
          <w:marLeft w:val="0"/>
          <w:marRight w:val="0"/>
          <w:marTop w:val="0"/>
          <w:marBottom w:val="0"/>
          <w:divBdr>
            <w:top w:val="none" w:sz="0" w:space="0" w:color="auto"/>
            <w:left w:val="none" w:sz="0" w:space="0" w:color="auto"/>
            <w:bottom w:val="none" w:sz="0" w:space="0" w:color="auto"/>
            <w:right w:val="none" w:sz="0" w:space="0" w:color="auto"/>
          </w:divBdr>
          <w:divsChild>
            <w:div w:id="791361034">
              <w:marLeft w:val="0"/>
              <w:marRight w:val="0"/>
              <w:marTop w:val="0"/>
              <w:marBottom w:val="0"/>
              <w:divBdr>
                <w:top w:val="none" w:sz="0" w:space="0" w:color="auto"/>
                <w:left w:val="none" w:sz="0" w:space="0" w:color="auto"/>
                <w:bottom w:val="none" w:sz="0" w:space="0" w:color="auto"/>
                <w:right w:val="none" w:sz="0" w:space="0" w:color="auto"/>
              </w:divBdr>
              <w:divsChild>
                <w:div w:id="20672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5375374">
      <w:bodyDiv w:val="1"/>
      <w:marLeft w:val="0"/>
      <w:marRight w:val="0"/>
      <w:marTop w:val="0"/>
      <w:marBottom w:val="0"/>
      <w:divBdr>
        <w:top w:val="none" w:sz="0" w:space="0" w:color="auto"/>
        <w:left w:val="none" w:sz="0" w:space="0" w:color="auto"/>
        <w:bottom w:val="none" w:sz="0" w:space="0" w:color="auto"/>
        <w:right w:val="none" w:sz="0" w:space="0" w:color="auto"/>
      </w:divBdr>
      <w:divsChild>
        <w:div w:id="832646810">
          <w:marLeft w:val="0"/>
          <w:marRight w:val="0"/>
          <w:marTop w:val="0"/>
          <w:marBottom w:val="0"/>
          <w:divBdr>
            <w:top w:val="none" w:sz="0" w:space="0" w:color="auto"/>
            <w:left w:val="none" w:sz="0" w:space="0" w:color="auto"/>
            <w:bottom w:val="none" w:sz="0" w:space="0" w:color="auto"/>
            <w:right w:val="none" w:sz="0" w:space="0" w:color="auto"/>
          </w:divBdr>
          <w:divsChild>
            <w:div w:id="1463767290">
              <w:marLeft w:val="0"/>
              <w:marRight w:val="0"/>
              <w:marTop w:val="0"/>
              <w:marBottom w:val="0"/>
              <w:divBdr>
                <w:top w:val="none" w:sz="0" w:space="0" w:color="auto"/>
                <w:left w:val="none" w:sz="0" w:space="0" w:color="auto"/>
                <w:bottom w:val="none" w:sz="0" w:space="0" w:color="auto"/>
                <w:right w:val="none" w:sz="0" w:space="0" w:color="auto"/>
              </w:divBdr>
              <w:divsChild>
                <w:div w:id="63992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7216172">
      <w:bodyDiv w:val="1"/>
      <w:marLeft w:val="0"/>
      <w:marRight w:val="0"/>
      <w:marTop w:val="0"/>
      <w:marBottom w:val="0"/>
      <w:divBdr>
        <w:top w:val="none" w:sz="0" w:space="0" w:color="auto"/>
        <w:left w:val="none" w:sz="0" w:space="0" w:color="auto"/>
        <w:bottom w:val="none" w:sz="0" w:space="0" w:color="auto"/>
        <w:right w:val="none" w:sz="0" w:space="0" w:color="auto"/>
      </w:divBdr>
      <w:divsChild>
        <w:div w:id="1408991184">
          <w:marLeft w:val="0"/>
          <w:marRight w:val="0"/>
          <w:marTop w:val="0"/>
          <w:marBottom w:val="0"/>
          <w:divBdr>
            <w:top w:val="none" w:sz="0" w:space="0" w:color="auto"/>
            <w:left w:val="none" w:sz="0" w:space="0" w:color="auto"/>
            <w:bottom w:val="none" w:sz="0" w:space="0" w:color="auto"/>
            <w:right w:val="none" w:sz="0" w:space="0" w:color="auto"/>
          </w:divBdr>
          <w:divsChild>
            <w:div w:id="2031948630">
              <w:marLeft w:val="0"/>
              <w:marRight w:val="0"/>
              <w:marTop w:val="0"/>
              <w:marBottom w:val="0"/>
              <w:divBdr>
                <w:top w:val="none" w:sz="0" w:space="0" w:color="auto"/>
                <w:left w:val="none" w:sz="0" w:space="0" w:color="auto"/>
                <w:bottom w:val="none" w:sz="0" w:space="0" w:color="auto"/>
                <w:right w:val="none" w:sz="0" w:space="0" w:color="auto"/>
              </w:divBdr>
              <w:divsChild>
                <w:div w:id="885069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502950">
      <w:bodyDiv w:val="1"/>
      <w:marLeft w:val="0"/>
      <w:marRight w:val="0"/>
      <w:marTop w:val="0"/>
      <w:marBottom w:val="0"/>
      <w:divBdr>
        <w:top w:val="none" w:sz="0" w:space="0" w:color="auto"/>
        <w:left w:val="none" w:sz="0" w:space="0" w:color="auto"/>
        <w:bottom w:val="none" w:sz="0" w:space="0" w:color="auto"/>
        <w:right w:val="none" w:sz="0" w:space="0" w:color="auto"/>
      </w:divBdr>
      <w:divsChild>
        <w:div w:id="594171896">
          <w:marLeft w:val="0"/>
          <w:marRight w:val="0"/>
          <w:marTop w:val="0"/>
          <w:marBottom w:val="0"/>
          <w:divBdr>
            <w:top w:val="none" w:sz="0" w:space="0" w:color="auto"/>
            <w:left w:val="none" w:sz="0" w:space="0" w:color="auto"/>
            <w:bottom w:val="none" w:sz="0" w:space="0" w:color="auto"/>
            <w:right w:val="none" w:sz="0" w:space="0" w:color="auto"/>
          </w:divBdr>
          <w:divsChild>
            <w:div w:id="1335566536">
              <w:marLeft w:val="0"/>
              <w:marRight w:val="0"/>
              <w:marTop w:val="0"/>
              <w:marBottom w:val="0"/>
              <w:divBdr>
                <w:top w:val="none" w:sz="0" w:space="0" w:color="auto"/>
                <w:left w:val="none" w:sz="0" w:space="0" w:color="auto"/>
                <w:bottom w:val="none" w:sz="0" w:space="0" w:color="auto"/>
                <w:right w:val="none" w:sz="0" w:space="0" w:color="auto"/>
              </w:divBdr>
              <w:divsChild>
                <w:div w:id="1591423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9005030">
      <w:bodyDiv w:val="1"/>
      <w:marLeft w:val="0"/>
      <w:marRight w:val="0"/>
      <w:marTop w:val="0"/>
      <w:marBottom w:val="0"/>
      <w:divBdr>
        <w:top w:val="none" w:sz="0" w:space="0" w:color="auto"/>
        <w:left w:val="none" w:sz="0" w:space="0" w:color="auto"/>
        <w:bottom w:val="none" w:sz="0" w:space="0" w:color="auto"/>
        <w:right w:val="none" w:sz="0" w:space="0" w:color="auto"/>
      </w:divBdr>
      <w:divsChild>
        <w:div w:id="1058019659">
          <w:marLeft w:val="0"/>
          <w:marRight w:val="0"/>
          <w:marTop w:val="0"/>
          <w:marBottom w:val="0"/>
          <w:divBdr>
            <w:top w:val="none" w:sz="0" w:space="0" w:color="auto"/>
            <w:left w:val="none" w:sz="0" w:space="0" w:color="auto"/>
            <w:bottom w:val="none" w:sz="0" w:space="0" w:color="auto"/>
            <w:right w:val="none" w:sz="0" w:space="0" w:color="auto"/>
          </w:divBdr>
          <w:divsChild>
            <w:div w:id="1694454077">
              <w:marLeft w:val="0"/>
              <w:marRight w:val="0"/>
              <w:marTop w:val="0"/>
              <w:marBottom w:val="0"/>
              <w:divBdr>
                <w:top w:val="none" w:sz="0" w:space="0" w:color="auto"/>
                <w:left w:val="none" w:sz="0" w:space="0" w:color="auto"/>
                <w:bottom w:val="none" w:sz="0" w:space="0" w:color="auto"/>
                <w:right w:val="none" w:sz="0" w:space="0" w:color="auto"/>
              </w:divBdr>
              <w:divsChild>
                <w:div w:id="569922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867381">
      <w:bodyDiv w:val="1"/>
      <w:marLeft w:val="0"/>
      <w:marRight w:val="0"/>
      <w:marTop w:val="0"/>
      <w:marBottom w:val="0"/>
      <w:divBdr>
        <w:top w:val="none" w:sz="0" w:space="0" w:color="auto"/>
        <w:left w:val="none" w:sz="0" w:space="0" w:color="auto"/>
        <w:bottom w:val="none" w:sz="0" w:space="0" w:color="auto"/>
        <w:right w:val="none" w:sz="0" w:space="0" w:color="auto"/>
      </w:divBdr>
      <w:divsChild>
        <w:div w:id="1463770164">
          <w:marLeft w:val="0"/>
          <w:marRight w:val="0"/>
          <w:marTop w:val="0"/>
          <w:marBottom w:val="0"/>
          <w:divBdr>
            <w:top w:val="none" w:sz="0" w:space="0" w:color="auto"/>
            <w:left w:val="none" w:sz="0" w:space="0" w:color="auto"/>
            <w:bottom w:val="none" w:sz="0" w:space="0" w:color="auto"/>
            <w:right w:val="none" w:sz="0" w:space="0" w:color="auto"/>
          </w:divBdr>
          <w:divsChild>
            <w:div w:id="1645349000">
              <w:marLeft w:val="0"/>
              <w:marRight w:val="0"/>
              <w:marTop w:val="0"/>
              <w:marBottom w:val="0"/>
              <w:divBdr>
                <w:top w:val="none" w:sz="0" w:space="0" w:color="auto"/>
                <w:left w:val="none" w:sz="0" w:space="0" w:color="auto"/>
                <w:bottom w:val="none" w:sz="0" w:space="0" w:color="auto"/>
                <w:right w:val="none" w:sz="0" w:space="0" w:color="auto"/>
              </w:divBdr>
              <w:divsChild>
                <w:div w:id="1476021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9834660">
      <w:bodyDiv w:val="1"/>
      <w:marLeft w:val="0"/>
      <w:marRight w:val="0"/>
      <w:marTop w:val="0"/>
      <w:marBottom w:val="0"/>
      <w:divBdr>
        <w:top w:val="none" w:sz="0" w:space="0" w:color="auto"/>
        <w:left w:val="none" w:sz="0" w:space="0" w:color="auto"/>
        <w:bottom w:val="none" w:sz="0" w:space="0" w:color="auto"/>
        <w:right w:val="none" w:sz="0" w:space="0" w:color="auto"/>
      </w:divBdr>
      <w:divsChild>
        <w:div w:id="795753239">
          <w:marLeft w:val="0"/>
          <w:marRight w:val="0"/>
          <w:marTop w:val="0"/>
          <w:marBottom w:val="0"/>
          <w:divBdr>
            <w:top w:val="none" w:sz="0" w:space="0" w:color="auto"/>
            <w:left w:val="none" w:sz="0" w:space="0" w:color="auto"/>
            <w:bottom w:val="none" w:sz="0" w:space="0" w:color="auto"/>
            <w:right w:val="none" w:sz="0" w:space="0" w:color="auto"/>
          </w:divBdr>
          <w:divsChild>
            <w:div w:id="1972248249">
              <w:marLeft w:val="0"/>
              <w:marRight w:val="0"/>
              <w:marTop w:val="0"/>
              <w:marBottom w:val="0"/>
              <w:divBdr>
                <w:top w:val="none" w:sz="0" w:space="0" w:color="auto"/>
                <w:left w:val="none" w:sz="0" w:space="0" w:color="auto"/>
                <w:bottom w:val="none" w:sz="0" w:space="0" w:color="auto"/>
                <w:right w:val="none" w:sz="0" w:space="0" w:color="auto"/>
              </w:divBdr>
              <w:divsChild>
                <w:div w:id="53588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4350501">
      <w:bodyDiv w:val="1"/>
      <w:marLeft w:val="0"/>
      <w:marRight w:val="0"/>
      <w:marTop w:val="0"/>
      <w:marBottom w:val="0"/>
      <w:divBdr>
        <w:top w:val="none" w:sz="0" w:space="0" w:color="auto"/>
        <w:left w:val="none" w:sz="0" w:space="0" w:color="auto"/>
        <w:bottom w:val="none" w:sz="0" w:space="0" w:color="auto"/>
        <w:right w:val="none" w:sz="0" w:space="0" w:color="auto"/>
      </w:divBdr>
      <w:divsChild>
        <w:div w:id="1170095017">
          <w:marLeft w:val="0"/>
          <w:marRight w:val="0"/>
          <w:marTop w:val="0"/>
          <w:marBottom w:val="0"/>
          <w:divBdr>
            <w:top w:val="none" w:sz="0" w:space="0" w:color="auto"/>
            <w:left w:val="none" w:sz="0" w:space="0" w:color="auto"/>
            <w:bottom w:val="none" w:sz="0" w:space="0" w:color="auto"/>
            <w:right w:val="none" w:sz="0" w:space="0" w:color="auto"/>
          </w:divBdr>
          <w:divsChild>
            <w:div w:id="573203772">
              <w:marLeft w:val="0"/>
              <w:marRight w:val="0"/>
              <w:marTop w:val="0"/>
              <w:marBottom w:val="0"/>
              <w:divBdr>
                <w:top w:val="none" w:sz="0" w:space="0" w:color="auto"/>
                <w:left w:val="none" w:sz="0" w:space="0" w:color="auto"/>
                <w:bottom w:val="none" w:sz="0" w:space="0" w:color="auto"/>
                <w:right w:val="none" w:sz="0" w:space="0" w:color="auto"/>
              </w:divBdr>
              <w:divsChild>
                <w:div w:id="1799688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4810389">
      <w:bodyDiv w:val="1"/>
      <w:marLeft w:val="0"/>
      <w:marRight w:val="0"/>
      <w:marTop w:val="0"/>
      <w:marBottom w:val="0"/>
      <w:divBdr>
        <w:top w:val="none" w:sz="0" w:space="0" w:color="auto"/>
        <w:left w:val="none" w:sz="0" w:space="0" w:color="auto"/>
        <w:bottom w:val="none" w:sz="0" w:space="0" w:color="auto"/>
        <w:right w:val="none" w:sz="0" w:space="0" w:color="auto"/>
      </w:divBdr>
      <w:divsChild>
        <w:div w:id="1029337125">
          <w:marLeft w:val="0"/>
          <w:marRight w:val="0"/>
          <w:marTop w:val="0"/>
          <w:marBottom w:val="0"/>
          <w:divBdr>
            <w:top w:val="none" w:sz="0" w:space="0" w:color="auto"/>
            <w:left w:val="none" w:sz="0" w:space="0" w:color="auto"/>
            <w:bottom w:val="none" w:sz="0" w:space="0" w:color="auto"/>
            <w:right w:val="none" w:sz="0" w:space="0" w:color="auto"/>
          </w:divBdr>
          <w:divsChild>
            <w:div w:id="1921676434">
              <w:marLeft w:val="0"/>
              <w:marRight w:val="0"/>
              <w:marTop w:val="0"/>
              <w:marBottom w:val="0"/>
              <w:divBdr>
                <w:top w:val="none" w:sz="0" w:space="0" w:color="auto"/>
                <w:left w:val="none" w:sz="0" w:space="0" w:color="auto"/>
                <w:bottom w:val="none" w:sz="0" w:space="0" w:color="auto"/>
                <w:right w:val="none" w:sz="0" w:space="0" w:color="auto"/>
              </w:divBdr>
              <w:divsChild>
                <w:div w:id="757092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6966224">
      <w:bodyDiv w:val="1"/>
      <w:marLeft w:val="0"/>
      <w:marRight w:val="0"/>
      <w:marTop w:val="0"/>
      <w:marBottom w:val="0"/>
      <w:divBdr>
        <w:top w:val="none" w:sz="0" w:space="0" w:color="auto"/>
        <w:left w:val="none" w:sz="0" w:space="0" w:color="auto"/>
        <w:bottom w:val="none" w:sz="0" w:space="0" w:color="auto"/>
        <w:right w:val="none" w:sz="0" w:space="0" w:color="auto"/>
      </w:divBdr>
      <w:divsChild>
        <w:div w:id="1988243522">
          <w:marLeft w:val="0"/>
          <w:marRight w:val="0"/>
          <w:marTop w:val="0"/>
          <w:marBottom w:val="0"/>
          <w:divBdr>
            <w:top w:val="none" w:sz="0" w:space="0" w:color="auto"/>
            <w:left w:val="none" w:sz="0" w:space="0" w:color="auto"/>
            <w:bottom w:val="none" w:sz="0" w:space="0" w:color="auto"/>
            <w:right w:val="none" w:sz="0" w:space="0" w:color="auto"/>
          </w:divBdr>
          <w:divsChild>
            <w:div w:id="1499927386">
              <w:marLeft w:val="0"/>
              <w:marRight w:val="0"/>
              <w:marTop w:val="0"/>
              <w:marBottom w:val="0"/>
              <w:divBdr>
                <w:top w:val="none" w:sz="0" w:space="0" w:color="auto"/>
                <w:left w:val="none" w:sz="0" w:space="0" w:color="auto"/>
                <w:bottom w:val="none" w:sz="0" w:space="0" w:color="auto"/>
                <w:right w:val="none" w:sz="0" w:space="0" w:color="auto"/>
              </w:divBdr>
              <w:divsChild>
                <w:div w:id="1046493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0590449">
      <w:bodyDiv w:val="1"/>
      <w:marLeft w:val="0"/>
      <w:marRight w:val="0"/>
      <w:marTop w:val="0"/>
      <w:marBottom w:val="0"/>
      <w:divBdr>
        <w:top w:val="none" w:sz="0" w:space="0" w:color="auto"/>
        <w:left w:val="none" w:sz="0" w:space="0" w:color="auto"/>
        <w:bottom w:val="none" w:sz="0" w:space="0" w:color="auto"/>
        <w:right w:val="none" w:sz="0" w:space="0" w:color="auto"/>
      </w:divBdr>
      <w:divsChild>
        <w:div w:id="564611907">
          <w:marLeft w:val="0"/>
          <w:marRight w:val="0"/>
          <w:marTop w:val="0"/>
          <w:marBottom w:val="0"/>
          <w:divBdr>
            <w:top w:val="none" w:sz="0" w:space="0" w:color="auto"/>
            <w:left w:val="none" w:sz="0" w:space="0" w:color="auto"/>
            <w:bottom w:val="none" w:sz="0" w:space="0" w:color="auto"/>
            <w:right w:val="none" w:sz="0" w:space="0" w:color="auto"/>
          </w:divBdr>
          <w:divsChild>
            <w:div w:id="659623174">
              <w:marLeft w:val="0"/>
              <w:marRight w:val="0"/>
              <w:marTop w:val="0"/>
              <w:marBottom w:val="0"/>
              <w:divBdr>
                <w:top w:val="none" w:sz="0" w:space="0" w:color="auto"/>
                <w:left w:val="none" w:sz="0" w:space="0" w:color="auto"/>
                <w:bottom w:val="none" w:sz="0" w:space="0" w:color="auto"/>
                <w:right w:val="none" w:sz="0" w:space="0" w:color="auto"/>
              </w:divBdr>
              <w:divsChild>
                <w:div w:id="918906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099209">
      <w:bodyDiv w:val="1"/>
      <w:marLeft w:val="0"/>
      <w:marRight w:val="0"/>
      <w:marTop w:val="0"/>
      <w:marBottom w:val="0"/>
      <w:divBdr>
        <w:top w:val="none" w:sz="0" w:space="0" w:color="auto"/>
        <w:left w:val="none" w:sz="0" w:space="0" w:color="auto"/>
        <w:bottom w:val="none" w:sz="0" w:space="0" w:color="auto"/>
        <w:right w:val="none" w:sz="0" w:space="0" w:color="auto"/>
      </w:divBdr>
      <w:divsChild>
        <w:div w:id="1382091516">
          <w:marLeft w:val="0"/>
          <w:marRight w:val="0"/>
          <w:marTop w:val="0"/>
          <w:marBottom w:val="0"/>
          <w:divBdr>
            <w:top w:val="none" w:sz="0" w:space="0" w:color="auto"/>
            <w:left w:val="none" w:sz="0" w:space="0" w:color="auto"/>
            <w:bottom w:val="none" w:sz="0" w:space="0" w:color="auto"/>
            <w:right w:val="none" w:sz="0" w:space="0" w:color="auto"/>
          </w:divBdr>
          <w:divsChild>
            <w:div w:id="638537982">
              <w:marLeft w:val="0"/>
              <w:marRight w:val="0"/>
              <w:marTop w:val="0"/>
              <w:marBottom w:val="0"/>
              <w:divBdr>
                <w:top w:val="none" w:sz="0" w:space="0" w:color="auto"/>
                <w:left w:val="none" w:sz="0" w:space="0" w:color="auto"/>
                <w:bottom w:val="none" w:sz="0" w:space="0" w:color="auto"/>
                <w:right w:val="none" w:sz="0" w:space="0" w:color="auto"/>
              </w:divBdr>
              <w:divsChild>
                <w:div w:id="809173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681513">
      <w:bodyDiv w:val="1"/>
      <w:marLeft w:val="0"/>
      <w:marRight w:val="0"/>
      <w:marTop w:val="0"/>
      <w:marBottom w:val="0"/>
      <w:divBdr>
        <w:top w:val="none" w:sz="0" w:space="0" w:color="auto"/>
        <w:left w:val="none" w:sz="0" w:space="0" w:color="auto"/>
        <w:bottom w:val="none" w:sz="0" w:space="0" w:color="auto"/>
        <w:right w:val="none" w:sz="0" w:space="0" w:color="auto"/>
      </w:divBdr>
      <w:divsChild>
        <w:div w:id="365722278">
          <w:marLeft w:val="0"/>
          <w:marRight w:val="0"/>
          <w:marTop w:val="0"/>
          <w:marBottom w:val="0"/>
          <w:divBdr>
            <w:top w:val="none" w:sz="0" w:space="0" w:color="auto"/>
            <w:left w:val="none" w:sz="0" w:space="0" w:color="auto"/>
            <w:bottom w:val="none" w:sz="0" w:space="0" w:color="auto"/>
            <w:right w:val="none" w:sz="0" w:space="0" w:color="auto"/>
          </w:divBdr>
          <w:divsChild>
            <w:div w:id="1466191611">
              <w:marLeft w:val="0"/>
              <w:marRight w:val="0"/>
              <w:marTop w:val="0"/>
              <w:marBottom w:val="0"/>
              <w:divBdr>
                <w:top w:val="none" w:sz="0" w:space="0" w:color="auto"/>
                <w:left w:val="none" w:sz="0" w:space="0" w:color="auto"/>
                <w:bottom w:val="none" w:sz="0" w:space="0" w:color="auto"/>
                <w:right w:val="none" w:sz="0" w:space="0" w:color="auto"/>
              </w:divBdr>
              <w:divsChild>
                <w:div w:id="1174952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5299255">
      <w:bodyDiv w:val="1"/>
      <w:marLeft w:val="0"/>
      <w:marRight w:val="0"/>
      <w:marTop w:val="0"/>
      <w:marBottom w:val="0"/>
      <w:divBdr>
        <w:top w:val="none" w:sz="0" w:space="0" w:color="auto"/>
        <w:left w:val="none" w:sz="0" w:space="0" w:color="auto"/>
        <w:bottom w:val="none" w:sz="0" w:space="0" w:color="auto"/>
        <w:right w:val="none" w:sz="0" w:space="0" w:color="auto"/>
      </w:divBdr>
      <w:divsChild>
        <w:div w:id="1385450968">
          <w:marLeft w:val="0"/>
          <w:marRight w:val="0"/>
          <w:marTop w:val="0"/>
          <w:marBottom w:val="0"/>
          <w:divBdr>
            <w:top w:val="none" w:sz="0" w:space="0" w:color="auto"/>
            <w:left w:val="none" w:sz="0" w:space="0" w:color="auto"/>
            <w:bottom w:val="none" w:sz="0" w:space="0" w:color="auto"/>
            <w:right w:val="none" w:sz="0" w:space="0" w:color="auto"/>
          </w:divBdr>
          <w:divsChild>
            <w:div w:id="331416615">
              <w:marLeft w:val="0"/>
              <w:marRight w:val="0"/>
              <w:marTop w:val="0"/>
              <w:marBottom w:val="0"/>
              <w:divBdr>
                <w:top w:val="none" w:sz="0" w:space="0" w:color="auto"/>
                <w:left w:val="none" w:sz="0" w:space="0" w:color="auto"/>
                <w:bottom w:val="none" w:sz="0" w:space="0" w:color="auto"/>
                <w:right w:val="none" w:sz="0" w:space="0" w:color="auto"/>
              </w:divBdr>
              <w:divsChild>
                <w:div w:id="1837384282">
                  <w:marLeft w:val="0"/>
                  <w:marRight w:val="0"/>
                  <w:marTop w:val="0"/>
                  <w:marBottom w:val="0"/>
                  <w:divBdr>
                    <w:top w:val="none" w:sz="0" w:space="0" w:color="auto"/>
                    <w:left w:val="none" w:sz="0" w:space="0" w:color="auto"/>
                    <w:bottom w:val="none" w:sz="0" w:space="0" w:color="auto"/>
                    <w:right w:val="none" w:sz="0" w:space="0" w:color="auto"/>
                  </w:divBdr>
                  <w:divsChild>
                    <w:div w:id="388263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5491779">
      <w:bodyDiv w:val="1"/>
      <w:marLeft w:val="0"/>
      <w:marRight w:val="0"/>
      <w:marTop w:val="0"/>
      <w:marBottom w:val="0"/>
      <w:divBdr>
        <w:top w:val="none" w:sz="0" w:space="0" w:color="auto"/>
        <w:left w:val="none" w:sz="0" w:space="0" w:color="auto"/>
        <w:bottom w:val="none" w:sz="0" w:space="0" w:color="auto"/>
        <w:right w:val="none" w:sz="0" w:space="0" w:color="auto"/>
      </w:divBdr>
      <w:divsChild>
        <w:div w:id="1942637239">
          <w:marLeft w:val="0"/>
          <w:marRight w:val="0"/>
          <w:marTop w:val="0"/>
          <w:marBottom w:val="0"/>
          <w:divBdr>
            <w:top w:val="none" w:sz="0" w:space="0" w:color="auto"/>
            <w:left w:val="none" w:sz="0" w:space="0" w:color="auto"/>
            <w:bottom w:val="none" w:sz="0" w:space="0" w:color="auto"/>
            <w:right w:val="none" w:sz="0" w:space="0" w:color="auto"/>
          </w:divBdr>
          <w:divsChild>
            <w:div w:id="233321131">
              <w:marLeft w:val="0"/>
              <w:marRight w:val="0"/>
              <w:marTop w:val="0"/>
              <w:marBottom w:val="0"/>
              <w:divBdr>
                <w:top w:val="none" w:sz="0" w:space="0" w:color="auto"/>
                <w:left w:val="none" w:sz="0" w:space="0" w:color="auto"/>
                <w:bottom w:val="none" w:sz="0" w:space="0" w:color="auto"/>
                <w:right w:val="none" w:sz="0" w:space="0" w:color="auto"/>
              </w:divBdr>
              <w:divsChild>
                <w:div w:id="1982880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202381">
      <w:bodyDiv w:val="1"/>
      <w:marLeft w:val="0"/>
      <w:marRight w:val="0"/>
      <w:marTop w:val="0"/>
      <w:marBottom w:val="0"/>
      <w:divBdr>
        <w:top w:val="none" w:sz="0" w:space="0" w:color="auto"/>
        <w:left w:val="none" w:sz="0" w:space="0" w:color="auto"/>
        <w:bottom w:val="none" w:sz="0" w:space="0" w:color="auto"/>
        <w:right w:val="none" w:sz="0" w:space="0" w:color="auto"/>
      </w:divBdr>
      <w:divsChild>
        <w:div w:id="1644045247">
          <w:marLeft w:val="0"/>
          <w:marRight w:val="0"/>
          <w:marTop w:val="0"/>
          <w:marBottom w:val="0"/>
          <w:divBdr>
            <w:top w:val="none" w:sz="0" w:space="0" w:color="auto"/>
            <w:left w:val="none" w:sz="0" w:space="0" w:color="auto"/>
            <w:bottom w:val="none" w:sz="0" w:space="0" w:color="auto"/>
            <w:right w:val="none" w:sz="0" w:space="0" w:color="auto"/>
          </w:divBdr>
          <w:divsChild>
            <w:div w:id="1253928423">
              <w:marLeft w:val="0"/>
              <w:marRight w:val="0"/>
              <w:marTop w:val="0"/>
              <w:marBottom w:val="0"/>
              <w:divBdr>
                <w:top w:val="none" w:sz="0" w:space="0" w:color="auto"/>
                <w:left w:val="none" w:sz="0" w:space="0" w:color="auto"/>
                <w:bottom w:val="none" w:sz="0" w:space="0" w:color="auto"/>
                <w:right w:val="none" w:sz="0" w:space="0" w:color="auto"/>
              </w:divBdr>
              <w:divsChild>
                <w:div w:id="276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0564840">
      <w:bodyDiv w:val="1"/>
      <w:marLeft w:val="0"/>
      <w:marRight w:val="0"/>
      <w:marTop w:val="0"/>
      <w:marBottom w:val="0"/>
      <w:divBdr>
        <w:top w:val="none" w:sz="0" w:space="0" w:color="auto"/>
        <w:left w:val="none" w:sz="0" w:space="0" w:color="auto"/>
        <w:bottom w:val="none" w:sz="0" w:space="0" w:color="auto"/>
        <w:right w:val="none" w:sz="0" w:space="0" w:color="auto"/>
      </w:divBdr>
      <w:divsChild>
        <w:div w:id="1174685183">
          <w:marLeft w:val="0"/>
          <w:marRight w:val="0"/>
          <w:marTop w:val="0"/>
          <w:marBottom w:val="0"/>
          <w:divBdr>
            <w:top w:val="none" w:sz="0" w:space="0" w:color="auto"/>
            <w:left w:val="none" w:sz="0" w:space="0" w:color="auto"/>
            <w:bottom w:val="none" w:sz="0" w:space="0" w:color="auto"/>
            <w:right w:val="none" w:sz="0" w:space="0" w:color="auto"/>
          </w:divBdr>
          <w:divsChild>
            <w:div w:id="1643274158">
              <w:marLeft w:val="0"/>
              <w:marRight w:val="0"/>
              <w:marTop w:val="0"/>
              <w:marBottom w:val="0"/>
              <w:divBdr>
                <w:top w:val="none" w:sz="0" w:space="0" w:color="auto"/>
                <w:left w:val="none" w:sz="0" w:space="0" w:color="auto"/>
                <w:bottom w:val="none" w:sz="0" w:space="0" w:color="auto"/>
                <w:right w:val="none" w:sz="0" w:space="0" w:color="auto"/>
              </w:divBdr>
              <w:divsChild>
                <w:div w:id="1258247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2718682">
      <w:bodyDiv w:val="1"/>
      <w:marLeft w:val="0"/>
      <w:marRight w:val="0"/>
      <w:marTop w:val="0"/>
      <w:marBottom w:val="0"/>
      <w:divBdr>
        <w:top w:val="none" w:sz="0" w:space="0" w:color="auto"/>
        <w:left w:val="none" w:sz="0" w:space="0" w:color="auto"/>
        <w:bottom w:val="none" w:sz="0" w:space="0" w:color="auto"/>
        <w:right w:val="none" w:sz="0" w:space="0" w:color="auto"/>
      </w:divBdr>
      <w:divsChild>
        <w:div w:id="972180078">
          <w:marLeft w:val="0"/>
          <w:marRight w:val="0"/>
          <w:marTop w:val="0"/>
          <w:marBottom w:val="0"/>
          <w:divBdr>
            <w:top w:val="none" w:sz="0" w:space="0" w:color="auto"/>
            <w:left w:val="none" w:sz="0" w:space="0" w:color="auto"/>
            <w:bottom w:val="none" w:sz="0" w:space="0" w:color="auto"/>
            <w:right w:val="none" w:sz="0" w:space="0" w:color="auto"/>
          </w:divBdr>
          <w:divsChild>
            <w:div w:id="274824893">
              <w:marLeft w:val="0"/>
              <w:marRight w:val="0"/>
              <w:marTop w:val="0"/>
              <w:marBottom w:val="0"/>
              <w:divBdr>
                <w:top w:val="none" w:sz="0" w:space="0" w:color="auto"/>
                <w:left w:val="none" w:sz="0" w:space="0" w:color="auto"/>
                <w:bottom w:val="none" w:sz="0" w:space="0" w:color="auto"/>
                <w:right w:val="none" w:sz="0" w:space="0" w:color="auto"/>
              </w:divBdr>
              <w:divsChild>
                <w:div w:id="2107188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771415">
      <w:bodyDiv w:val="1"/>
      <w:marLeft w:val="0"/>
      <w:marRight w:val="0"/>
      <w:marTop w:val="0"/>
      <w:marBottom w:val="0"/>
      <w:divBdr>
        <w:top w:val="none" w:sz="0" w:space="0" w:color="auto"/>
        <w:left w:val="none" w:sz="0" w:space="0" w:color="auto"/>
        <w:bottom w:val="none" w:sz="0" w:space="0" w:color="auto"/>
        <w:right w:val="none" w:sz="0" w:space="0" w:color="auto"/>
      </w:divBdr>
      <w:divsChild>
        <w:div w:id="1797479393">
          <w:marLeft w:val="0"/>
          <w:marRight w:val="0"/>
          <w:marTop w:val="0"/>
          <w:marBottom w:val="0"/>
          <w:divBdr>
            <w:top w:val="none" w:sz="0" w:space="0" w:color="auto"/>
            <w:left w:val="none" w:sz="0" w:space="0" w:color="auto"/>
            <w:bottom w:val="none" w:sz="0" w:space="0" w:color="auto"/>
            <w:right w:val="none" w:sz="0" w:space="0" w:color="auto"/>
          </w:divBdr>
          <w:divsChild>
            <w:div w:id="2122338539">
              <w:marLeft w:val="0"/>
              <w:marRight w:val="0"/>
              <w:marTop w:val="0"/>
              <w:marBottom w:val="0"/>
              <w:divBdr>
                <w:top w:val="none" w:sz="0" w:space="0" w:color="auto"/>
                <w:left w:val="none" w:sz="0" w:space="0" w:color="auto"/>
                <w:bottom w:val="none" w:sz="0" w:space="0" w:color="auto"/>
                <w:right w:val="none" w:sz="0" w:space="0" w:color="auto"/>
              </w:divBdr>
              <w:divsChild>
                <w:div w:id="1234125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964650">
      <w:bodyDiv w:val="1"/>
      <w:marLeft w:val="0"/>
      <w:marRight w:val="0"/>
      <w:marTop w:val="0"/>
      <w:marBottom w:val="0"/>
      <w:divBdr>
        <w:top w:val="none" w:sz="0" w:space="0" w:color="auto"/>
        <w:left w:val="none" w:sz="0" w:space="0" w:color="auto"/>
        <w:bottom w:val="none" w:sz="0" w:space="0" w:color="auto"/>
        <w:right w:val="none" w:sz="0" w:space="0" w:color="auto"/>
      </w:divBdr>
      <w:divsChild>
        <w:div w:id="900560263">
          <w:marLeft w:val="0"/>
          <w:marRight w:val="0"/>
          <w:marTop w:val="0"/>
          <w:marBottom w:val="0"/>
          <w:divBdr>
            <w:top w:val="none" w:sz="0" w:space="0" w:color="auto"/>
            <w:left w:val="none" w:sz="0" w:space="0" w:color="auto"/>
            <w:bottom w:val="none" w:sz="0" w:space="0" w:color="auto"/>
            <w:right w:val="none" w:sz="0" w:space="0" w:color="auto"/>
          </w:divBdr>
          <w:divsChild>
            <w:div w:id="1519007105">
              <w:marLeft w:val="0"/>
              <w:marRight w:val="0"/>
              <w:marTop w:val="0"/>
              <w:marBottom w:val="0"/>
              <w:divBdr>
                <w:top w:val="none" w:sz="0" w:space="0" w:color="auto"/>
                <w:left w:val="none" w:sz="0" w:space="0" w:color="auto"/>
                <w:bottom w:val="none" w:sz="0" w:space="0" w:color="auto"/>
                <w:right w:val="none" w:sz="0" w:space="0" w:color="auto"/>
              </w:divBdr>
              <w:divsChild>
                <w:div w:id="838349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555211">
      <w:bodyDiv w:val="1"/>
      <w:marLeft w:val="0"/>
      <w:marRight w:val="0"/>
      <w:marTop w:val="0"/>
      <w:marBottom w:val="0"/>
      <w:divBdr>
        <w:top w:val="none" w:sz="0" w:space="0" w:color="auto"/>
        <w:left w:val="none" w:sz="0" w:space="0" w:color="auto"/>
        <w:bottom w:val="none" w:sz="0" w:space="0" w:color="auto"/>
        <w:right w:val="none" w:sz="0" w:space="0" w:color="auto"/>
      </w:divBdr>
      <w:divsChild>
        <w:div w:id="1460494572">
          <w:marLeft w:val="0"/>
          <w:marRight w:val="0"/>
          <w:marTop w:val="0"/>
          <w:marBottom w:val="0"/>
          <w:divBdr>
            <w:top w:val="none" w:sz="0" w:space="0" w:color="auto"/>
            <w:left w:val="none" w:sz="0" w:space="0" w:color="auto"/>
            <w:bottom w:val="none" w:sz="0" w:space="0" w:color="auto"/>
            <w:right w:val="none" w:sz="0" w:space="0" w:color="auto"/>
          </w:divBdr>
          <w:divsChild>
            <w:div w:id="2098405530">
              <w:marLeft w:val="0"/>
              <w:marRight w:val="0"/>
              <w:marTop w:val="0"/>
              <w:marBottom w:val="0"/>
              <w:divBdr>
                <w:top w:val="none" w:sz="0" w:space="0" w:color="auto"/>
                <w:left w:val="none" w:sz="0" w:space="0" w:color="auto"/>
                <w:bottom w:val="none" w:sz="0" w:space="0" w:color="auto"/>
                <w:right w:val="none" w:sz="0" w:space="0" w:color="auto"/>
              </w:divBdr>
              <w:divsChild>
                <w:div w:id="1593859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520724">
      <w:bodyDiv w:val="1"/>
      <w:marLeft w:val="0"/>
      <w:marRight w:val="0"/>
      <w:marTop w:val="0"/>
      <w:marBottom w:val="0"/>
      <w:divBdr>
        <w:top w:val="none" w:sz="0" w:space="0" w:color="auto"/>
        <w:left w:val="none" w:sz="0" w:space="0" w:color="auto"/>
        <w:bottom w:val="none" w:sz="0" w:space="0" w:color="auto"/>
        <w:right w:val="none" w:sz="0" w:space="0" w:color="auto"/>
      </w:divBdr>
      <w:divsChild>
        <w:div w:id="1953593138">
          <w:marLeft w:val="0"/>
          <w:marRight w:val="0"/>
          <w:marTop w:val="0"/>
          <w:marBottom w:val="0"/>
          <w:divBdr>
            <w:top w:val="none" w:sz="0" w:space="0" w:color="auto"/>
            <w:left w:val="none" w:sz="0" w:space="0" w:color="auto"/>
            <w:bottom w:val="none" w:sz="0" w:space="0" w:color="auto"/>
            <w:right w:val="none" w:sz="0" w:space="0" w:color="auto"/>
          </w:divBdr>
          <w:divsChild>
            <w:div w:id="1370909019">
              <w:marLeft w:val="0"/>
              <w:marRight w:val="0"/>
              <w:marTop w:val="0"/>
              <w:marBottom w:val="0"/>
              <w:divBdr>
                <w:top w:val="none" w:sz="0" w:space="0" w:color="auto"/>
                <w:left w:val="none" w:sz="0" w:space="0" w:color="auto"/>
                <w:bottom w:val="none" w:sz="0" w:space="0" w:color="auto"/>
                <w:right w:val="none" w:sz="0" w:space="0" w:color="auto"/>
              </w:divBdr>
              <w:divsChild>
                <w:div w:id="1189295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3033159">
      <w:bodyDiv w:val="1"/>
      <w:marLeft w:val="0"/>
      <w:marRight w:val="0"/>
      <w:marTop w:val="0"/>
      <w:marBottom w:val="0"/>
      <w:divBdr>
        <w:top w:val="none" w:sz="0" w:space="0" w:color="auto"/>
        <w:left w:val="none" w:sz="0" w:space="0" w:color="auto"/>
        <w:bottom w:val="none" w:sz="0" w:space="0" w:color="auto"/>
        <w:right w:val="none" w:sz="0" w:space="0" w:color="auto"/>
      </w:divBdr>
      <w:divsChild>
        <w:div w:id="1241135364">
          <w:marLeft w:val="0"/>
          <w:marRight w:val="0"/>
          <w:marTop w:val="0"/>
          <w:marBottom w:val="0"/>
          <w:divBdr>
            <w:top w:val="none" w:sz="0" w:space="0" w:color="auto"/>
            <w:left w:val="none" w:sz="0" w:space="0" w:color="auto"/>
            <w:bottom w:val="none" w:sz="0" w:space="0" w:color="auto"/>
            <w:right w:val="none" w:sz="0" w:space="0" w:color="auto"/>
          </w:divBdr>
          <w:divsChild>
            <w:div w:id="1055354389">
              <w:marLeft w:val="0"/>
              <w:marRight w:val="0"/>
              <w:marTop w:val="0"/>
              <w:marBottom w:val="0"/>
              <w:divBdr>
                <w:top w:val="none" w:sz="0" w:space="0" w:color="auto"/>
                <w:left w:val="none" w:sz="0" w:space="0" w:color="auto"/>
                <w:bottom w:val="none" w:sz="0" w:space="0" w:color="auto"/>
                <w:right w:val="none" w:sz="0" w:space="0" w:color="auto"/>
              </w:divBdr>
              <w:divsChild>
                <w:div w:id="1578437584">
                  <w:marLeft w:val="0"/>
                  <w:marRight w:val="0"/>
                  <w:marTop w:val="0"/>
                  <w:marBottom w:val="0"/>
                  <w:divBdr>
                    <w:top w:val="none" w:sz="0" w:space="0" w:color="auto"/>
                    <w:left w:val="none" w:sz="0" w:space="0" w:color="auto"/>
                    <w:bottom w:val="none" w:sz="0" w:space="0" w:color="auto"/>
                    <w:right w:val="none" w:sz="0" w:space="0" w:color="auto"/>
                  </w:divBdr>
                  <w:divsChild>
                    <w:div w:id="1599755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7154076">
      <w:bodyDiv w:val="1"/>
      <w:marLeft w:val="0"/>
      <w:marRight w:val="0"/>
      <w:marTop w:val="0"/>
      <w:marBottom w:val="0"/>
      <w:divBdr>
        <w:top w:val="none" w:sz="0" w:space="0" w:color="auto"/>
        <w:left w:val="none" w:sz="0" w:space="0" w:color="auto"/>
        <w:bottom w:val="none" w:sz="0" w:space="0" w:color="auto"/>
        <w:right w:val="none" w:sz="0" w:space="0" w:color="auto"/>
      </w:divBdr>
      <w:divsChild>
        <w:div w:id="1548181604">
          <w:marLeft w:val="0"/>
          <w:marRight w:val="0"/>
          <w:marTop w:val="0"/>
          <w:marBottom w:val="0"/>
          <w:divBdr>
            <w:top w:val="none" w:sz="0" w:space="0" w:color="auto"/>
            <w:left w:val="none" w:sz="0" w:space="0" w:color="auto"/>
            <w:bottom w:val="none" w:sz="0" w:space="0" w:color="auto"/>
            <w:right w:val="none" w:sz="0" w:space="0" w:color="auto"/>
          </w:divBdr>
          <w:divsChild>
            <w:div w:id="1407922162">
              <w:marLeft w:val="0"/>
              <w:marRight w:val="0"/>
              <w:marTop w:val="0"/>
              <w:marBottom w:val="0"/>
              <w:divBdr>
                <w:top w:val="none" w:sz="0" w:space="0" w:color="auto"/>
                <w:left w:val="none" w:sz="0" w:space="0" w:color="auto"/>
                <w:bottom w:val="none" w:sz="0" w:space="0" w:color="auto"/>
                <w:right w:val="none" w:sz="0" w:space="0" w:color="auto"/>
              </w:divBdr>
              <w:divsChild>
                <w:div w:id="2027976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0043884">
      <w:bodyDiv w:val="1"/>
      <w:marLeft w:val="0"/>
      <w:marRight w:val="0"/>
      <w:marTop w:val="0"/>
      <w:marBottom w:val="0"/>
      <w:divBdr>
        <w:top w:val="none" w:sz="0" w:space="0" w:color="auto"/>
        <w:left w:val="none" w:sz="0" w:space="0" w:color="auto"/>
        <w:bottom w:val="none" w:sz="0" w:space="0" w:color="auto"/>
        <w:right w:val="none" w:sz="0" w:space="0" w:color="auto"/>
      </w:divBdr>
      <w:divsChild>
        <w:div w:id="433092012">
          <w:marLeft w:val="0"/>
          <w:marRight w:val="0"/>
          <w:marTop w:val="0"/>
          <w:marBottom w:val="0"/>
          <w:divBdr>
            <w:top w:val="none" w:sz="0" w:space="0" w:color="auto"/>
            <w:left w:val="none" w:sz="0" w:space="0" w:color="auto"/>
            <w:bottom w:val="none" w:sz="0" w:space="0" w:color="auto"/>
            <w:right w:val="none" w:sz="0" w:space="0" w:color="auto"/>
          </w:divBdr>
          <w:divsChild>
            <w:div w:id="1940479030">
              <w:marLeft w:val="0"/>
              <w:marRight w:val="0"/>
              <w:marTop w:val="0"/>
              <w:marBottom w:val="0"/>
              <w:divBdr>
                <w:top w:val="none" w:sz="0" w:space="0" w:color="auto"/>
                <w:left w:val="none" w:sz="0" w:space="0" w:color="auto"/>
                <w:bottom w:val="none" w:sz="0" w:space="0" w:color="auto"/>
                <w:right w:val="none" w:sz="0" w:space="0" w:color="auto"/>
              </w:divBdr>
              <w:divsChild>
                <w:div w:id="759906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0777520">
      <w:bodyDiv w:val="1"/>
      <w:marLeft w:val="0"/>
      <w:marRight w:val="0"/>
      <w:marTop w:val="0"/>
      <w:marBottom w:val="0"/>
      <w:divBdr>
        <w:top w:val="none" w:sz="0" w:space="0" w:color="auto"/>
        <w:left w:val="none" w:sz="0" w:space="0" w:color="auto"/>
        <w:bottom w:val="none" w:sz="0" w:space="0" w:color="auto"/>
        <w:right w:val="none" w:sz="0" w:space="0" w:color="auto"/>
      </w:divBdr>
      <w:divsChild>
        <w:div w:id="1990594274">
          <w:marLeft w:val="0"/>
          <w:marRight w:val="0"/>
          <w:marTop w:val="0"/>
          <w:marBottom w:val="0"/>
          <w:divBdr>
            <w:top w:val="none" w:sz="0" w:space="0" w:color="auto"/>
            <w:left w:val="none" w:sz="0" w:space="0" w:color="auto"/>
            <w:bottom w:val="none" w:sz="0" w:space="0" w:color="auto"/>
            <w:right w:val="none" w:sz="0" w:space="0" w:color="auto"/>
          </w:divBdr>
          <w:divsChild>
            <w:div w:id="63259235">
              <w:marLeft w:val="0"/>
              <w:marRight w:val="0"/>
              <w:marTop w:val="0"/>
              <w:marBottom w:val="0"/>
              <w:divBdr>
                <w:top w:val="none" w:sz="0" w:space="0" w:color="auto"/>
                <w:left w:val="none" w:sz="0" w:space="0" w:color="auto"/>
                <w:bottom w:val="none" w:sz="0" w:space="0" w:color="auto"/>
                <w:right w:val="none" w:sz="0" w:space="0" w:color="auto"/>
              </w:divBdr>
              <w:divsChild>
                <w:div w:id="925501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1160247">
      <w:bodyDiv w:val="1"/>
      <w:marLeft w:val="0"/>
      <w:marRight w:val="0"/>
      <w:marTop w:val="0"/>
      <w:marBottom w:val="0"/>
      <w:divBdr>
        <w:top w:val="none" w:sz="0" w:space="0" w:color="auto"/>
        <w:left w:val="none" w:sz="0" w:space="0" w:color="auto"/>
        <w:bottom w:val="none" w:sz="0" w:space="0" w:color="auto"/>
        <w:right w:val="none" w:sz="0" w:space="0" w:color="auto"/>
      </w:divBdr>
      <w:divsChild>
        <w:div w:id="829180669">
          <w:marLeft w:val="0"/>
          <w:marRight w:val="0"/>
          <w:marTop w:val="0"/>
          <w:marBottom w:val="0"/>
          <w:divBdr>
            <w:top w:val="none" w:sz="0" w:space="0" w:color="auto"/>
            <w:left w:val="none" w:sz="0" w:space="0" w:color="auto"/>
            <w:bottom w:val="none" w:sz="0" w:space="0" w:color="auto"/>
            <w:right w:val="none" w:sz="0" w:space="0" w:color="auto"/>
          </w:divBdr>
          <w:divsChild>
            <w:div w:id="1107121696">
              <w:marLeft w:val="0"/>
              <w:marRight w:val="0"/>
              <w:marTop w:val="0"/>
              <w:marBottom w:val="0"/>
              <w:divBdr>
                <w:top w:val="none" w:sz="0" w:space="0" w:color="auto"/>
                <w:left w:val="none" w:sz="0" w:space="0" w:color="auto"/>
                <w:bottom w:val="none" w:sz="0" w:space="0" w:color="auto"/>
                <w:right w:val="none" w:sz="0" w:space="0" w:color="auto"/>
              </w:divBdr>
              <w:divsChild>
                <w:div w:id="56318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1160877">
      <w:bodyDiv w:val="1"/>
      <w:marLeft w:val="0"/>
      <w:marRight w:val="0"/>
      <w:marTop w:val="0"/>
      <w:marBottom w:val="0"/>
      <w:divBdr>
        <w:top w:val="none" w:sz="0" w:space="0" w:color="auto"/>
        <w:left w:val="none" w:sz="0" w:space="0" w:color="auto"/>
        <w:bottom w:val="none" w:sz="0" w:space="0" w:color="auto"/>
        <w:right w:val="none" w:sz="0" w:space="0" w:color="auto"/>
      </w:divBdr>
      <w:divsChild>
        <w:div w:id="1360353236">
          <w:marLeft w:val="0"/>
          <w:marRight w:val="0"/>
          <w:marTop w:val="0"/>
          <w:marBottom w:val="0"/>
          <w:divBdr>
            <w:top w:val="none" w:sz="0" w:space="0" w:color="auto"/>
            <w:left w:val="none" w:sz="0" w:space="0" w:color="auto"/>
            <w:bottom w:val="none" w:sz="0" w:space="0" w:color="auto"/>
            <w:right w:val="none" w:sz="0" w:space="0" w:color="auto"/>
          </w:divBdr>
          <w:divsChild>
            <w:div w:id="190456760">
              <w:marLeft w:val="0"/>
              <w:marRight w:val="0"/>
              <w:marTop w:val="0"/>
              <w:marBottom w:val="0"/>
              <w:divBdr>
                <w:top w:val="none" w:sz="0" w:space="0" w:color="auto"/>
                <w:left w:val="none" w:sz="0" w:space="0" w:color="auto"/>
                <w:bottom w:val="none" w:sz="0" w:space="0" w:color="auto"/>
                <w:right w:val="none" w:sz="0" w:space="0" w:color="auto"/>
              </w:divBdr>
              <w:divsChild>
                <w:div w:id="1065179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3009306">
      <w:bodyDiv w:val="1"/>
      <w:marLeft w:val="0"/>
      <w:marRight w:val="0"/>
      <w:marTop w:val="0"/>
      <w:marBottom w:val="0"/>
      <w:divBdr>
        <w:top w:val="none" w:sz="0" w:space="0" w:color="auto"/>
        <w:left w:val="none" w:sz="0" w:space="0" w:color="auto"/>
        <w:bottom w:val="none" w:sz="0" w:space="0" w:color="auto"/>
        <w:right w:val="none" w:sz="0" w:space="0" w:color="auto"/>
      </w:divBdr>
      <w:divsChild>
        <w:div w:id="885095749">
          <w:marLeft w:val="0"/>
          <w:marRight w:val="0"/>
          <w:marTop w:val="0"/>
          <w:marBottom w:val="0"/>
          <w:divBdr>
            <w:top w:val="none" w:sz="0" w:space="0" w:color="auto"/>
            <w:left w:val="none" w:sz="0" w:space="0" w:color="auto"/>
            <w:bottom w:val="none" w:sz="0" w:space="0" w:color="auto"/>
            <w:right w:val="none" w:sz="0" w:space="0" w:color="auto"/>
          </w:divBdr>
          <w:divsChild>
            <w:div w:id="627054228">
              <w:marLeft w:val="0"/>
              <w:marRight w:val="0"/>
              <w:marTop w:val="0"/>
              <w:marBottom w:val="0"/>
              <w:divBdr>
                <w:top w:val="none" w:sz="0" w:space="0" w:color="auto"/>
                <w:left w:val="none" w:sz="0" w:space="0" w:color="auto"/>
                <w:bottom w:val="none" w:sz="0" w:space="0" w:color="auto"/>
                <w:right w:val="none" w:sz="0" w:space="0" w:color="auto"/>
              </w:divBdr>
              <w:divsChild>
                <w:div w:id="2017415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0218474">
      <w:bodyDiv w:val="1"/>
      <w:marLeft w:val="0"/>
      <w:marRight w:val="0"/>
      <w:marTop w:val="0"/>
      <w:marBottom w:val="0"/>
      <w:divBdr>
        <w:top w:val="none" w:sz="0" w:space="0" w:color="auto"/>
        <w:left w:val="none" w:sz="0" w:space="0" w:color="auto"/>
        <w:bottom w:val="none" w:sz="0" w:space="0" w:color="auto"/>
        <w:right w:val="none" w:sz="0" w:space="0" w:color="auto"/>
      </w:divBdr>
      <w:divsChild>
        <w:div w:id="317004081">
          <w:marLeft w:val="0"/>
          <w:marRight w:val="0"/>
          <w:marTop w:val="0"/>
          <w:marBottom w:val="0"/>
          <w:divBdr>
            <w:top w:val="none" w:sz="0" w:space="0" w:color="auto"/>
            <w:left w:val="none" w:sz="0" w:space="0" w:color="auto"/>
            <w:bottom w:val="none" w:sz="0" w:space="0" w:color="auto"/>
            <w:right w:val="none" w:sz="0" w:space="0" w:color="auto"/>
          </w:divBdr>
          <w:divsChild>
            <w:div w:id="1580941794">
              <w:marLeft w:val="0"/>
              <w:marRight w:val="0"/>
              <w:marTop w:val="0"/>
              <w:marBottom w:val="0"/>
              <w:divBdr>
                <w:top w:val="none" w:sz="0" w:space="0" w:color="auto"/>
                <w:left w:val="none" w:sz="0" w:space="0" w:color="auto"/>
                <w:bottom w:val="none" w:sz="0" w:space="0" w:color="auto"/>
                <w:right w:val="none" w:sz="0" w:space="0" w:color="auto"/>
              </w:divBdr>
              <w:divsChild>
                <w:div w:id="836530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1651216">
      <w:bodyDiv w:val="1"/>
      <w:marLeft w:val="0"/>
      <w:marRight w:val="0"/>
      <w:marTop w:val="0"/>
      <w:marBottom w:val="0"/>
      <w:divBdr>
        <w:top w:val="none" w:sz="0" w:space="0" w:color="auto"/>
        <w:left w:val="none" w:sz="0" w:space="0" w:color="auto"/>
        <w:bottom w:val="none" w:sz="0" w:space="0" w:color="auto"/>
        <w:right w:val="none" w:sz="0" w:space="0" w:color="auto"/>
      </w:divBdr>
      <w:divsChild>
        <w:div w:id="1055662299">
          <w:marLeft w:val="0"/>
          <w:marRight w:val="0"/>
          <w:marTop w:val="0"/>
          <w:marBottom w:val="0"/>
          <w:divBdr>
            <w:top w:val="none" w:sz="0" w:space="0" w:color="auto"/>
            <w:left w:val="none" w:sz="0" w:space="0" w:color="auto"/>
            <w:bottom w:val="none" w:sz="0" w:space="0" w:color="auto"/>
            <w:right w:val="none" w:sz="0" w:space="0" w:color="auto"/>
          </w:divBdr>
          <w:divsChild>
            <w:div w:id="1479497362">
              <w:marLeft w:val="0"/>
              <w:marRight w:val="0"/>
              <w:marTop w:val="0"/>
              <w:marBottom w:val="0"/>
              <w:divBdr>
                <w:top w:val="none" w:sz="0" w:space="0" w:color="auto"/>
                <w:left w:val="none" w:sz="0" w:space="0" w:color="auto"/>
                <w:bottom w:val="none" w:sz="0" w:space="0" w:color="auto"/>
                <w:right w:val="none" w:sz="0" w:space="0" w:color="auto"/>
              </w:divBdr>
              <w:divsChild>
                <w:div w:id="284970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7687714">
      <w:bodyDiv w:val="1"/>
      <w:marLeft w:val="0"/>
      <w:marRight w:val="0"/>
      <w:marTop w:val="0"/>
      <w:marBottom w:val="0"/>
      <w:divBdr>
        <w:top w:val="none" w:sz="0" w:space="0" w:color="auto"/>
        <w:left w:val="none" w:sz="0" w:space="0" w:color="auto"/>
        <w:bottom w:val="none" w:sz="0" w:space="0" w:color="auto"/>
        <w:right w:val="none" w:sz="0" w:space="0" w:color="auto"/>
      </w:divBdr>
      <w:divsChild>
        <w:div w:id="2005474005">
          <w:marLeft w:val="0"/>
          <w:marRight w:val="0"/>
          <w:marTop w:val="0"/>
          <w:marBottom w:val="0"/>
          <w:divBdr>
            <w:top w:val="none" w:sz="0" w:space="0" w:color="auto"/>
            <w:left w:val="none" w:sz="0" w:space="0" w:color="auto"/>
            <w:bottom w:val="none" w:sz="0" w:space="0" w:color="auto"/>
            <w:right w:val="none" w:sz="0" w:space="0" w:color="auto"/>
          </w:divBdr>
          <w:divsChild>
            <w:div w:id="365839871">
              <w:marLeft w:val="0"/>
              <w:marRight w:val="0"/>
              <w:marTop w:val="0"/>
              <w:marBottom w:val="0"/>
              <w:divBdr>
                <w:top w:val="none" w:sz="0" w:space="0" w:color="auto"/>
                <w:left w:val="none" w:sz="0" w:space="0" w:color="auto"/>
                <w:bottom w:val="none" w:sz="0" w:space="0" w:color="auto"/>
                <w:right w:val="none" w:sz="0" w:space="0" w:color="auto"/>
              </w:divBdr>
              <w:divsChild>
                <w:div w:id="169183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335327">
      <w:bodyDiv w:val="1"/>
      <w:marLeft w:val="0"/>
      <w:marRight w:val="0"/>
      <w:marTop w:val="0"/>
      <w:marBottom w:val="0"/>
      <w:divBdr>
        <w:top w:val="none" w:sz="0" w:space="0" w:color="auto"/>
        <w:left w:val="none" w:sz="0" w:space="0" w:color="auto"/>
        <w:bottom w:val="none" w:sz="0" w:space="0" w:color="auto"/>
        <w:right w:val="none" w:sz="0" w:space="0" w:color="auto"/>
      </w:divBdr>
      <w:divsChild>
        <w:div w:id="1291013929">
          <w:marLeft w:val="0"/>
          <w:marRight w:val="0"/>
          <w:marTop w:val="0"/>
          <w:marBottom w:val="0"/>
          <w:divBdr>
            <w:top w:val="none" w:sz="0" w:space="0" w:color="auto"/>
            <w:left w:val="none" w:sz="0" w:space="0" w:color="auto"/>
            <w:bottom w:val="none" w:sz="0" w:space="0" w:color="auto"/>
            <w:right w:val="none" w:sz="0" w:space="0" w:color="auto"/>
          </w:divBdr>
          <w:divsChild>
            <w:div w:id="383990330">
              <w:marLeft w:val="0"/>
              <w:marRight w:val="0"/>
              <w:marTop w:val="0"/>
              <w:marBottom w:val="0"/>
              <w:divBdr>
                <w:top w:val="none" w:sz="0" w:space="0" w:color="auto"/>
                <w:left w:val="none" w:sz="0" w:space="0" w:color="auto"/>
                <w:bottom w:val="none" w:sz="0" w:space="0" w:color="auto"/>
                <w:right w:val="none" w:sz="0" w:space="0" w:color="auto"/>
              </w:divBdr>
              <w:divsChild>
                <w:div w:id="171639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035968">
      <w:bodyDiv w:val="1"/>
      <w:marLeft w:val="0"/>
      <w:marRight w:val="0"/>
      <w:marTop w:val="0"/>
      <w:marBottom w:val="0"/>
      <w:divBdr>
        <w:top w:val="none" w:sz="0" w:space="0" w:color="auto"/>
        <w:left w:val="none" w:sz="0" w:space="0" w:color="auto"/>
        <w:bottom w:val="none" w:sz="0" w:space="0" w:color="auto"/>
        <w:right w:val="none" w:sz="0" w:space="0" w:color="auto"/>
      </w:divBdr>
      <w:divsChild>
        <w:div w:id="485557231">
          <w:marLeft w:val="0"/>
          <w:marRight w:val="0"/>
          <w:marTop w:val="0"/>
          <w:marBottom w:val="0"/>
          <w:divBdr>
            <w:top w:val="none" w:sz="0" w:space="0" w:color="auto"/>
            <w:left w:val="none" w:sz="0" w:space="0" w:color="auto"/>
            <w:bottom w:val="none" w:sz="0" w:space="0" w:color="auto"/>
            <w:right w:val="none" w:sz="0" w:space="0" w:color="auto"/>
          </w:divBdr>
          <w:divsChild>
            <w:div w:id="1969316715">
              <w:marLeft w:val="0"/>
              <w:marRight w:val="0"/>
              <w:marTop w:val="0"/>
              <w:marBottom w:val="0"/>
              <w:divBdr>
                <w:top w:val="none" w:sz="0" w:space="0" w:color="auto"/>
                <w:left w:val="none" w:sz="0" w:space="0" w:color="auto"/>
                <w:bottom w:val="none" w:sz="0" w:space="0" w:color="auto"/>
                <w:right w:val="none" w:sz="0" w:space="0" w:color="auto"/>
              </w:divBdr>
              <w:divsChild>
                <w:div w:id="753092739">
                  <w:marLeft w:val="0"/>
                  <w:marRight w:val="0"/>
                  <w:marTop w:val="0"/>
                  <w:marBottom w:val="0"/>
                  <w:divBdr>
                    <w:top w:val="none" w:sz="0" w:space="0" w:color="auto"/>
                    <w:left w:val="none" w:sz="0" w:space="0" w:color="auto"/>
                    <w:bottom w:val="none" w:sz="0" w:space="0" w:color="auto"/>
                    <w:right w:val="none" w:sz="0" w:space="0" w:color="auto"/>
                  </w:divBdr>
                  <w:divsChild>
                    <w:div w:id="1733848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3974417">
      <w:bodyDiv w:val="1"/>
      <w:marLeft w:val="0"/>
      <w:marRight w:val="0"/>
      <w:marTop w:val="0"/>
      <w:marBottom w:val="0"/>
      <w:divBdr>
        <w:top w:val="none" w:sz="0" w:space="0" w:color="auto"/>
        <w:left w:val="none" w:sz="0" w:space="0" w:color="auto"/>
        <w:bottom w:val="none" w:sz="0" w:space="0" w:color="auto"/>
        <w:right w:val="none" w:sz="0" w:space="0" w:color="auto"/>
      </w:divBdr>
      <w:divsChild>
        <w:div w:id="354617574">
          <w:marLeft w:val="0"/>
          <w:marRight w:val="0"/>
          <w:marTop w:val="0"/>
          <w:marBottom w:val="0"/>
          <w:divBdr>
            <w:top w:val="none" w:sz="0" w:space="0" w:color="auto"/>
            <w:left w:val="none" w:sz="0" w:space="0" w:color="auto"/>
            <w:bottom w:val="none" w:sz="0" w:space="0" w:color="auto"/>
            <w:right w:val="none" w:sz="0" w:space="0" w:color="auto"/>
          </w:divBdr>
          <w:divsChild>
            <w:div w:id="1869483106">
              <w:marLeft w:val="0"/>
              <w:marRight w:val="0"/>
              <w:marTop w:val="0"/>
              <w:marBottom w:val="0"/>
              <w:divBdr>
                <w:top w:val="none" w:sz="0" w:space="0" w:color="auto"/>
                <w:left w:val="none" w:sz="0" w:space="0" w:color="auto"/>
                <w:bottom w:val="none" w:sz="0" w:space="0" w:color="auto"/>
                <w:right w:val="none" w:sz="0" w:space="0" w:color="auto"/>
              </w:divBdr>
              <w:divsChild>
                <w:div w:id="215551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4823944">
      <w:bodyDiv w:val="1"/>
      <w:marLeft w:val="0"/>
      <w:marRight w:val="0"/>
      <w:marTop w:val="0"/>
      <w:marBottom w:val="0"/>
      <w:divBdr>
        <w:top w:val="none" w:sz="0" w:space="0" w:color="auto"/>
        <w:left w:val="none" w:sz="0" w:space="0" w:color="auto"/>
        <w:bottom w:val="none" w:sz="0" w:space="0" w:color="auto"/>
        <w:right w:val="none" w:sz="0" w:space="0" w:color="auto"/>
      </w:divBdr>
      <w:divsChild>
        <w:div w:id="634143745">
          <w:marLeft w:val="0"/>
          <w:marRight w:val="0"/>
          <w:marTop w:val="0"/>
          <w:marBottom w:val="0"/>
          <w:divBdr>
            <w:top w:val="none" w:sz="0" w:space="0" w:color="auto"/>
            <w:left w:val="none" w:sz="0" w:space="0" w:color="auto"/>
            <w:bottom w:val="none" w:sz="0" w:space="0" w:color="auto"/>
            <w:right w:val="none" w:sz="0" w:space="0" w:color="auto"/>
          </w:divBdr>
          <w:divsChild>
            <w:div w:id="509223509">
              <w:marLeft w:val="0"/>
              <w:marRight w:val="0"/>
              <w:marTop w:val="0"/>
              <w:marBottom w:val="0"/>
              <w:divBdr>
                <w:top w:val="none" w:sz="0" w:space="0" w:color="auto"/>
                <w:left w:val="none" w:sz="0" w:space="0" w:color="auto"/>
                <w:bottom w:val="none" w:sz="0" w:space="0" w:color="auto"/>
                <w:right w:val="none" w:sz="0" w:space="0" w:color="auto"/>
              </w:divBdr>
              <w:divsChild>
                <w:div w:id="1590498973">
                  <w:marLeft w:val="0"/>
                  <w:marRight w:val="0"/>
                  <w:marTop w:val="0"/>
                  <w:marBottom w:val="0"/>
                  <w:divBdr>
                    <w:top w:val="none" w:sz="0" w:space="0" w:color="auto"/>
                    <w:left w:val="none" w:sz="0" w:space="0" w:color="auto"/>
                    <w:bottom w:val="none" w:sz="0" w:space="0" w:color="auto"/>
                    <w:right w:val="none" w:sz="0" w:space="0" w:color="auto"/>
                  </w:divBdr>
                </w:div>
              </w:divsChild>
            </w:div>
            <w:div w:id="946885664">
              <w:marLeft w:val="0"/>
              <w:marRight w:val="0"/>
              <w:marTop w:val="0"/>
              <w:marBottom w:val="0"/>
              <w:divBdr>
                <w:top w:val="none" w:sz="0" w:space="0" w:color="auto"/>
                <w:left w:val="none" w:sz="0" w:space="0" w:color="auto"/>
                <w:bottom w:val="none" w:sz="0" w:space="0" w:color="auto"/>
                <w:right w:val="none" w:sz="0" w:space="0" w:color="auto"/>
              </w:divBdr>
              <w:divsChild>
                <w:div w:id="1859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6705656">
          <w:marLeft w:val="0"/>
          <w:marRight w:val="0"/>
          <w:marTop w:val="0"/>
          <w:marBottom w:val="0"/>
          <w:divBdr>
            <w:top w:val="none" w:sz="0" w:space="0" w:color="auto"/>
            <w:left w:val="none" w:sz="0" w:space="0" w:color="auto"/>
            <w:bottom w:val="none" w:sz="0" w:space="0" w:color="auto"/>
            <w:right w:val="none" w:sz="0" w:space="0" w:color="auto"/>
          </w:divBdr>
          <w:divsChild>
            <w:div w:id="797066530">
              <w:marLeft w:val="0"/>
              <w:marRight w:val="0"/>
              <w:marTop w:val="0"/>
              <w:marBottom w:val="0"/>
              <w:divBdr>
                <w:top w:val="none" w:sz="0" w:space="0" w:color="auto"/>
                <w:left w:val="none" w:sz="0" w:space="0" w:color="auto"/>
                <w:bottom w:val="none" w:sz="0" w:space="0" w:color="auto"/>
                <w:right w:val="none" w:sz="0" w:space="0" w:color="auto"/>
              </w:divBdr>
              <w:divsChild>
                <w:div w:id="304119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1185595">
      <w:bodyDiv w:val="1"/>
      <w:marLeft w:val="0"/>
      <w:marRight w:val="0"/>
      <w:marTop w:val="0"/>
      <w:marBottom w:val="0"/>
      <w:divBdr>
        <w:top w:val="none" w:sz="0" w:space="0" w:color="auto"/>
        <w:left w:val="none" w:sz="0" w:space="0" w:color="auto"/>
        <w:bottom w:val="none" w:sz="0" w:space="0" w:color="auto"/>
        <w:right w:val="none" w:sz="0" w:space="0" w:color="auto"/>
      </w:divBdr>
      <w:divsChild>
        <w:div w:id="1005209261">
          <w:marLeft w:val="0"/>
          <w:marRight w:val="0"/>
          <w:marTop w:val="0"/>
          <w:marBottom w:val="0"/>
          <w:divBdr>
            <w:top w:val="none" w:sz="0" w:space="0" w:color="auto"/>
            <w:left w:val="none" w:sz="0" w:space="0" w:color="auto"/>
            <w:bottom w:val="none" w:sz="0" w:space="0" w:color="auto"/>
            <w:right w:val="none" w:sz="0" w:space="0" w:color="auto"/>
          </w:divBdr>
          <w:divsChild>
            <w:div w:id="1038317474">
              <w:marLeft w:val="0"/>
              <w:marRight w:val="0"/>
              <w:marTop w:val="0"/>
              <w:marBottom w:val="0"/>
              <w:divBdr>
                <w:top w:val="none" w:sz="0" w:space="0" w:color="auto"/>
                <w:left w:val="none" w:sz="0" w:space="0" w:color="auto"/>
                <w:bottom w:val="none" w:sz="0" w:space="0" w:color="auto"/>
                <w:right w:val="none" w:sz="0" w:space="0" w:color="auto"/>
              </w:divBdr>
              <w:divsChild>
                <w:div w:id="1986739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1716638">
      <w:bodyDiv w:val="1"/>
      <w:marLeft w:val="0"/>
      <w:marRight w:val="0"/>
      <w:marTop w:val="0"/>
      <w:marBottom w:val="0"/>
      <w:divBdr>
        <w:top w:val="none" w:sz="0" w:space="0" w:color="auto"/>
        <w:left w:val="none" w:sz="0" w:space="0" w:color="auto"/>
        <w:bottom w:val="none" w:sz="0" w:space="0" w:color="auto"/>
        <w:right w:val="none" w:sz="0" w:space="0" w:color="auto"/>
      </w:divBdr>
      <w:divsChild>
        <w:div w:id="421804179">
          <w:marLeft w:val="0"/>
          <w:marRight w:val="0"/>
          <w:marTop w:val="0"/>
          <w:marBottom w:val="0"/>
          <w:divBdr>
            <w:top w:val="none" w:sz="0" w:space="0" w:color="auto"/>
            <w:left w:val="none" w:sz="0" w:space="0" w:color="auto"/>
            <w:bottom w:val="none" w:sz="0" w:space="0" w:color="auto"/>
            <w:right w:val="none" w:sz="0" w:space="0" w:color="auto"/>
          </w:divBdr>
          <w:divsChild>
            <w:div w:id="1118649385">
              <w:marLeft w:val="0"/>
              <w:marRight w:val="0"/>
              <w:marTop w:val="0"/>
              <w:marBottom w:val="0"/>
              <w:divBdr>
                <w:top w:val="none" w:sz="0" w:space="0" w:color="auto"/>
                <w:left w:val="none" w:sz="0" w:space="0" w:color="auto"/>
                <w:bottom w:val="none" w:sz="0" w:space="0" w:color="auto"/>
                <w:right w:val="none" w:sz="0" w:space="0" w:color="auto"/>
              </w:divBdr>
              <w:divsChild>
                <w:div w:id="1224489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4000645">
      <w:bodyDiv w:val="1"/>
      <w:marLeft w:val="0"/>
      <w:marRight w:val="0"/>
      <w:marTop w:val="0"/>
      <w:marBottom w:val="0"/>
      <w:divBdr>
        <w:top w:val="none" w:sz="0" w:space="0" w:color="auto"/>
        <w:left w:val="none" w:sz="0" w:space="0" w:color="auto"/>
        <w:bottom w:val="none" w:sz="0" w:space="0" w:color="auto"/>
        <w:right w:val="none" w:sz="0" w:space="0" w:color="auto"/>
      </w:divBdr>
      <w:divsChild>
        <w:div w:id="377053871">
          <w:marLeft w:val="0"/>
          <w:marRight w:val="0"/>
          <w:marTop w:val="0"/>
          <w:marBottom w:val="0"/>
          <w:divBdr>
            <w:top w:val="none" w:sz="0" w:space="0" w:color="auto"/>
            <w:left w:val="none" w:sz="0" w:space="0" w:color="auto"/>
            <w:bottom w:val="none" w:sz="0" w:space="0" w:color="auto"/>
            <w:right w:val="none" w:sz="0" w:space="0" w:color="auto"/>
          </w:divBdr>
          <w:divsChild>
            <w:div w:id="1569993715">
              <w:marLeft w:val="0"/>
              <w:marRight w:val="0"/>
              <w:marTop w:val="0"/>
              <w:marBottom w:val="0"/>
              <w:divBdr>
                <w:top w:val="none" w:sz="0" w:space="0" w:color="auto"/>
                <w:left w:val="none" w:sz="0" w:space="0" w:color="auto"/>
                <w:bottom w:val="none" w:sz="0" w:space="0" w:color="auto"/>
                <w:right w:val="none" w:sz="0" w:space="0" w:color="auto"/>
              </w:divBdr>
              <w:divsChild>
                <w:div w:id="334193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2884608">
      <w:bodyDiv w:val="1"/>
      <w:marLeft w:val="0"/>
      <w:marRight w:val="0"/>
      <w:marTop w:val="0"/>
      <w:marBottom w:val="0"/>
      <w:divBdr>
        <w:top w:val="none" w:sz="0" w:space="0" w:color="auto"/>
        <w:left w:val="none" w:sz="0" w:space="0" w:color="auto"/>
        <w:bottom w:val="none" w:sz="0" w:space="0" w:color="auto"/>
        <w:right w:val="none" w:sz="0" w:space="0" w:color="auto"/>
      </w:divBdr>
      <w:divsChild>
        <w:div w:id="995960741">
          <w:marLeft w:val="0"/>
          <w:marRight w:val="0"/>
          <w:marTop w:val="0"/>
          <w:marBottom w:val="0"/>
          <w:divBdr>
            <w:top w:val="none" w:sz="0" w:space="0" w:color="auto"/>
            <w:left w:val="none" w:sz="0" w:space="0" w:color="auto"/>
            <w:bottom w:val="none" w:sz="0" w:space="0" w:color="auto"/>
            <w:right w:val="none" w:sz="0" w:space="0" w:color="auto"/>
          </w:divBdr>
          <w:divsChild>
            <w:div w:id="1424451966">
              <w:marLeft w:val="0"/>
              <w:marRight w:val="0"/>
              <w:marTop w:val="0"/>
              <w:marBottom w:val="0"/>
              <w:divBdr>
                <w:top w:val="none" w:sz="0" w:space="0" w:color="auto"/>
                <w:left w:val="none" w:sz="0" w:space="0" w:color="auto"/>
                <w:bottom w:val="none" w:sz="0" w:space="0" w:color="auto"/>
                <w:right w:val="none" w:sz="0" w:space="0" w:color="auto"/>
              </w:divBdr>
              <w:divsChild>
                <w:div w:id="891497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762635">
      <w:bodyDiv w:val="1"/>
      <w:marLeft w:val="0"/>
      <w:marRight w:val="0"/>
      <w:marTop w:val="0"/>
      <w:marBottom w:val="0"/>
      <w:divBdr>
        <w:top w:val="none" w:sz="0" w:space="0" w:color="auto"/>
        <w:left w:val="none" w:sz="0" w:space="0" w:color="auto"/>
        <w:bottom w:val="none" w:sz="0" w:space="0" w:color="auto"/>
        <w:right w:val="none" w:sz="0" w:space="0" w:color="auto"/>
      </w:divBdr>
      <w:divsChild>
        <w:div w:id="1603807054">
          <w:marLeft w:val="0"/>
          <w:marRight w:val="0"/>
          <w:marTop w:val="0"/>
          <w:marBottom w:val="0"/>
          <w:divBdr>
            <w:top w:val="none" w:sz="0" w:space="0" w:color="auto"/>
            <w:left w:val="none" w:sz="0" w:space="0" w:color="auto"/>
            <w:bottom w:val="none" w:sz="0" w:space="0" w:color="auto"/>
            <w:right w:val="none" w:sz="0" w:space="0" w:color="auto"/>
          </w:divBdr>
          <w:divsChild>
            <w:div w:id="357393851">
              <w:marLeft w:val="0"/>
              <w:marRight w:val="0"/>
              <w:marTop w:val="0"/>
              <w:marBottom w:val="0"/>
              <w:divBdr>
                <w:top w:val="none" w:sz="0" w:space="0" w:color="auto"/>
                <w:left w:val="none" w:sz="0" w:space="0" w:color="auto"/>
                <w:bottom w:val="none" w:sz="0" w:space="0" w:color="auto"/>
                <w:right w:val="none" w:sz="0" w:space="0" w:color="auto"/>
              </w:divBdr>
              <w:divsChild>
                <w:div w:id="840310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888574">
      <w:bodyDiv w:val="1"/>
      <w:marLeft w:val="0"/>
      <w:marRight w:val="0"/>
      <w:marTop w:val="0"/>
      <w:marBottom w:val="0"/>
      <w:divBdr>
        <w:top w:val="none" w:sz="0" w:space="0" w:color="auto"/>
        <w:left w:val="none" w:sz="0" w:space="0" w:color="auto"/>
        <w:bottom w:val="none" w:sz="0" w:space="0" w:color="auto"/>
        <w:right w:val="none" w:sz="0" w:space="0" w:color="auto"/>
      </w:divBdr>
      <w:divsChild>
        <w:div w:id="1290429917">
          <w:marLeft w:val="0"/>
          <w:marRight w:val="0"/>
          <w:marTop w:val="0"/>
          <w:marBottom w:val="0"/>
          <w:divBdr>
            <w:top w:val="none" w:sz="0" w:space="0" w:color="auto"/>
            <w:left w:val="none" w:sz="0" w:space="0" w:color="auto"/>
            <w:bottom w:val="none" w:sz="0" w:space="0" w:color="auto"/>
            <w:right w:val="none" w:sz="0" w:space="0" w:color="auto"/>
          </w:divBdr>
          <w:divsChild>
            <w:div w:id="1954363144">
              <w:marLeft w:val="0"/>
              <w:marRight w:val="0"/>
              <w:marTop w:val="0"/>
              <w:marBottom w:val="0"/>
              <w:divBdr>
                <w:top w:val="none" w:sz="0" w:space="0" w:color="auto"/>
                <w:left w:val="none" w:sz="0" w:space="0" w:color="auto"/>
                <w:bottom w:val="none" w:sz="0" w:space="0" w:color="auto"/>
                <w:right w:val="none" w:sz="0" w:space="0" w:color="auto"/>
              </w:divBdr>
              <w:divsChild>
                <w:div w:id="2106337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3581753">
      <w:bodyDiv w:val="1"/>
      <w:marLeft w:val="0"/>
      <w:marRight w:val="0"/>
      <w:marTop w:val="0"/>
      <w:marBottom w:val="0"/>
      <w:divBdr>
        <w:top w:val="none" w:sz="0" w:space="0" w:color="auto"/>
        <w:left w:val="none" w:sz="0" w:space="0" w:color="auto"/>
        <w:bottom w:val="none" w:sz="0" w:space="0" w:color="auto"/>
        <w:right w:val="none" w:sz="0" w:space="0" w:color="auto"/>
      </w:divBdr>
      <w:divsChild>
        <w:div w:id="1759599292">
          <w:marLeft w:val="0"/>
          <w:marRight w:val="0"/>
          <w:marTop w:val="0"/>
          <w:marBottom w:val="0"/>
          <w:divBdr>
            <w:top w:val="none" w:sz="0" w:space="0" w:color="auto"/>
            <w:left w:val="none" w:sz="0" w:space="0" w:color="auto"/>
            <w:bottom w:val="none" w:sz="0" w:space="0" w:color="auto"/>
            <w:right w:val="none" w:sz="0" w:space="0" w:color="auto"/>
          </w:divBdr>
          <w:divsChild>
            <w:div w:id="346031227">
              <w:marLeft w:val="0"/>
              <w:marRight w:val="0"/>
              <w:marTop w:val="0"/>
              <w:marBottom w:val="0"/>
              <w:divBdr>
                <w:top w:val="none" w:sz="0" w:space="0" w:color="auto"/>
                <w:left w:val="none" w:sz="0" w:space="0" w:color="auto"/>
                <w:bottom w:val="none" w:sz="0" w:space="0" w:color="auto"/>
                <w:right w:val="none" w:sz="0" w:space="0" w:color="auto"/>
              </w:divBdr>
              <w:divsChild>
                <w:div w:id="177355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4970649">
      <w:bodyDiv w:val="1"/>
      <w:marLeft w:val="0"/>
      <w:marRight w:val="0"/>
      <w:marTop w:val="0"/>
      <w:marBottom w:val="0"/>
      <w:divBdr>
        <w:top w:val="none" w:sz="0" w:space="0" w:color="auto"/>
        <w:left w:val="none" w:sz="0" w:space="0" w:color="auto"/>
        <w:bottom w:val="none" w:sz="0" w:space="0" w:color="auto"/>
        <w:right w:val="none" w:sz="0" w:space="0" w:color="auto"/>
      </w:divBdr>
      <w:divsChild>
        <w:div w:id="969241107">
          <w:marLeft w:val="0"/>
          <w:marRight w:val="0"/>
          <w:marTop w:val="0"/>
          <w:marBottom w:val="0"/>
          <w:divBdr>
            <w:top w:val="none" w:sz="0" w:space="0" w:color="auto"/>
            <w:left w:val="none" w:sz="0" w:space="0" w:color="auto"/>
            <w:bottom w:val="none" w:sz="0" w:space="0" w:color="auto"/>
            <w:right w:val="none" w:sz="0" w:space="0" w:color="auto"/>
          </w:divBdr>
          <w:divsChild>
            <w:div w:id="2035497225">
              <w:marLeft w:val="0"/>
              <w:marRight w:val="0"/>
              <w:marTop w:val="0"/>
              <w:marBottom w:val="0"/>
              <w:divBdr>
                <w:top w:val="none" w:sz="0" w:space="0" w:color="auto"/>
                <w:left w:val="none" w:sz="0" w:space="0" w:color="auto"/>
                <w:bottom w:val="none" w:sz="0" w:space="0" w:color="auto"/>
                <w:right w:val="none" w:sz="0" w:space="0" w:color="auto"/>
              </w:divBdr>
              <w:divsChild>
                <w:div w:id="47830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635373">
      <w:bodyDiv w:val="1"/>
      <w:marLeft w:val="0"/>
      <w:marRight w:val="0"/>
      <w:marTop w:val="0"/>
      <w:marBottom w:val="0"/>
      <w:divBdr>
        <w:top w:val="none" w:sz="0" w:space="0" w:color="auto"/>
        <w:left w:val="none" w:sz="0" w:space="0" w:color="auto"/>
        <w:bottom w:val="none" w:sz="0" w:space="0" w:color="auto"/>
        <w:right w:val="none" w:sz="0" w:space="0" w:color="auto"/>
      </w:divBdr>
      <w:divsChild>
        <w:div w:id="1526670562">
          <w:marLeft w:val="0"/>
          <w:marRight w:val="0"/>
          <w:marTop w:val="0"/>
          <w:marBottom w:val="0"/>
          <w:divBdr>
            <w:top w:val="none" w:sz="0" w:space="0" w:color="auto"/>
            <w:left w:val="none" w:sz="0" w:space="0" w:color="auto"/>
            <w:bottom w:val="none" w:sz="0" w:space="0" w:color="auto"/>
            <w:right w:val="none" w:sz="0" w:space="0" w:color="auto"/>
          </w:divBdr>
          <w:divsChild>
            <w:div w:id="115368859">
              <w:marLeft w:val="0"/>
              <w:marRight w:val="0"/>
              <w:marTop w:val="0"/>
              <w:marBottom w:val="0"/>
              <w:divBdr>
                <w:top w:val="none" w:sz="0" w:space="0" w:color="auto"/>
                <w:left w:val="none" w:sz="0" w:space="0" w:color="auto"/>
                <w:bottom w:val="none" w:sz="0" w:space="0" w:color="auto"/>
                <w:right w:val="none" w:sz="0" w:space="0" w:color="auto"/>
              </w:divBdr>
              <w:divsChild>
                <w:div w:id="253590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1637452">
      <w:bodyDiv w:val="1"/>
      <w:marLeft w:val="0"/>
      <w:marRight w:val="0"/>
      <w:marTop w:val="0"/>
      <w:marBottom w:val="0"/>
      <w:divBdr>
        <w:top w:val="none" w:sz="0" w:space="0" w:color="auto"/>
        <w:left w:val="none" w:sz="0" w:space="0" w:color="auto"/>
        <w:bottom w:val="none" w:sz="0" w:space="0" w:color="auto"/>
        <w:right w:val="none" w:sz="0" w:space="0" w:color="auto"/>
      </w:divBdr>
      <w:divsChild>
        <w:div w:id="919951496">
          <w:marLeft w:val="806"/>
          <w:marRight w:val="0"/>
          <w:marTop w:val="0"/>
          <w:marBottom w:val="0"/>
          <w:divBdr>
            <w:top w:val="none" w:sz="0" w:space="0" w:color="auto"/>
            <w:left w:val="none" w:sz="0" w:space="0" w:color="auto"/>
            <w:bottom w:val="none" w:sz="0" w:space="0" w:color="auto"/>
            <w:right w:val="none" w:sz="0" w:space="0" w:color="auto"/>
          </w:divBdr>
        </w:div>
        <w:div w:id="1702437627">
          <w:marLeft w:val="806"/>
          <w:marRight w:val="0"/>
          <w:marTop w:val="0"/>
          <w:marBottom w:val="0"/>
          <w:divBdr>
            <w:top w:val="none" w:sz="0" w:space="0" w:color="auto"/>
            <w:left w:val="none" w:sz="0" w:space="0" w:color="auto"/>
            <w:bottom w:val="none" w:sz="0" w:space="0" w:color="auto"/>
            <w:right w:val="none" w:sz="0" w:space="0" w:color="auto"/>
          </w:divBdr>
        </w:div>
      </w:divsChild>
    </w:div>
    <w:div w:id="2012177268">
      <w:bodyDiv w:val="1"/>
      <w:marLeft w:val="0"/>
      <w:marRight w:val="0"/>
      <w:marTop w:val="0"/>
      <w:marBottom w:val="0"/>
      <w:divBdr>
        <w:top w:val="none" w:sz="0" w:space="0" w:color="auto"/>
        <w:left w:val="none" w:sz="0" w:space="0" w:color="auto"/>
        <w:bottom w:val="none" w:sz="0" w:space="0" w:color="auto"/>
        <w:right w:val="none" w:sz="0" w:space="0" w:color="auto"/>
      </w:divBdr>
      <w:divsChild>
        <w:div w:id="189534362">
          <w:marLeft w:val="0"/>
          <w:marRight w:val="0"/>
          <w:marTop w:val="0"/>
          <w:marBottom w:val="0"/>
          <w:divBdr>
            <w:top w:val="none" w:sz="0" w:space="0" w:color="auto"/>
            <w:left w:val="none" w:sz="0" w:space="0" w:color="auto"/>
            <w:bottom w:val="none" w:sz="0" w:space="0" w:color="auto"/>
            <w:right w:val="none" w:sz="0" w:space="0" w:color="auto"/>
          </w:divBdr>
          <w:divsChild>
            <w:div w:id="1372152085">
              <w:marLeft w:val="0"/>
              <w:marRight w:val="0"/>
              <w:marTop w:val="0"/>
              <w:marBottom w:val="0"/>
              <w:divBdr>
                <w:top w:val="none" w:sz="0" w:space="0" w:color="auto"/>
                <w:left w:val="none" w:sz="0" w:space="0" w:color="auto"/>
                <w:bottom w:val="none" w:sz="0" w:space="0" w:color="auto"/>
                <w:right w:val="none" w:sz="0" w:space="0" w:color="auto"/>
              </w:divBdr>
              <w:divsChild>
                <w:div w:id="183324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3164452">
      <w:bodyDiv w:val="1"/>
      <w:marLeft w:val="0"/>
      <w:marRight w:val="0"/>
      <w:marTop w:val="0"/>
      <w:marBottom w:val="0"/>
      <w:divBdr>
        <w:top w:val="none" w:sz="0" w:space="0" w:color="auto"/>
        <w:left w:val="none" w:sz="0" w:space="0" w:color="auto"/>
        <w:bottom w:val="none" w:sz="0" w:space="0" w:color="auto"/>
        <w:right w:val="none" w:sz="0" w:space="0" w:color="auto"/>
      </w:divBdr>
      <w:divsChild>
        <w:div w:id="1437208970">
          <w:marLeft w:val="0"/>
          <w:marRight w:val="0"/>
          <w:marTop w:val="0"/>
          <w:marBottom w:val="0"/>
          <w:divBdr>
            <w:top w:val="none" w:sz="0" w:space="0" w:color="auto"/>
            <w:left w:val="none" w:sz="0" w:space="0" w:color="auto"/>
            <w:bottom w:val="none" w:sz="0" w:space="0" w:color="auto"/>
            <w:right w:val="none" w:sz="0" w:space="0" w:color="auto"/>
          </w:divBdr>
          <w:divsChild>
            <w:div w:id="339620323">
              <w:marLeft w:val="0"/>
              <w:marRight w:val="0"/>
              <w:marTop w:val="0"/>
              <w:marBottom w:val="0"/>
              <w:divBdr>
                <w:top w:val="none" w:sz="0" w:space="0" w:color="auto"/>
                <w:left w:val="none" w:sz="0" w:space="0" w:color="auto"/>
                <w:bottom w:val="none" w:sz="0" w:space="0" w:color="auto"/>
                <w:right w:val="none" w:sz="0" w:space="0" w:color="auto"/>
              </w:divBdr>
              <w:divsChild>
                <w:div w:id="397900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368095">
      <w:bodyDiv w:val="1"/>
      <w:marLeft w:val="0"/>
      <w:marRight w:val="0"/>
      <w:marTop w:val="0"/>
      <w:marBottom w:val="0"/>
      <w:divBdr>
        <w:top w:val="none" w:sz="0" w:space="0" w:color="auto"/>
        <w:left w:val="none" w:sz="0" w:space="0" w:color="auto"/>
        <w:bottom w:val="none" w:sz="0" w:space="0" w:color="auto"/>
        <w:right w:val="none" w:sz="0" w:space="0" w:color="auto"/>
      </w:divBdr>
      <w:divsChild>
        <w:div w:id="765537520">
          <w:marLeft w:val="0"/>
          <w:marRight w:val="0"/>
          <w:marTop w:val="0"/>
          <w:marBottom w:val="0"/>
          <w:divBdr>
            <w:top w:val="none" w:sz="0" w:space="0" w:color="auto"/>
            <w:left w:val="none" w:sz="0" w:space="0" w:color="auto"/>
            <w:bottom w:val="none" w:sz="0" w:space="0" w:color="auto"/>
            <w:right w:val="none" w:sz="0" w:space="0" w:color="auto"/>
          </w:divBdr>
          <w:divsChild>
            <w:div w:id="321398211">
              <w:marLeft w:val="0"/>
              <w:marRight w:val="0"/>
              <w:marTop w:val="0"/>
              <w:marBottom w:val="0"/>
              <w:divBdr>
                <w:top w:val="none" w:sz="0" w:space="0" w:color="auto"/>
                <w:left w:val="none" w:sz="0" w:space="0" w:color="auto"/>
                <w:bottom w:val="none" w:sz="0" w:space="0" w:color="auto"/>
                <w:right w:val="none" w:sz="0" w:space="0" w:color="auto"/>
              </w:divBdr>
              <w:divsChild>
                <w:div w:id="1666350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8751876">
      <w:bodyDiv w:val="1"/>
      <w:marLeft w:val="0"/>
      <w:marRight w:val="0"/>
      <w:marTop w:val="0"/>
      <w:marBottom w:val="0"/>
      <w:divBdr>
        <w:top w:val="none" w:sz="0" w:space="0" w:color="auto"/>
        <w:left w:val="none" w:sz="0" w:space="0" w:color="auto"/>
        <w:bottom w:val="none" w:sz="0" w:space="0" w:color="auto"/>
        <w:right w:val="none" w:sz="0" w:space="0" w:color="auto"/>
      </w:divBdr>
      <w:divsChild>
        <w:div w:id="476919765">
          <w:marLeft w:val="0"/>
          <w:marRight w:val="0"/>
          <w:marTop w:val="0"/>
          <w:marBottom w:val="0"/>
          <w:divBdr>
            <w:top w:val="none" w:sz="0" w:space="0" w:color="auto"/>
            <w:left w:val="none" w:sz="0" w:space="0" w:color="auto"/>
            <w:bottom w:val="none" w:sz="0" w:space="0" w:color="auto"/>
            <w:right w:val="none" w:sz="0" w:space="0" w:color="auto"/>
          </w:divBdr>
          <w:divsChild>
            <w:div w:id="924075314">
              <w:marLeft w:val="0"/>
              <w:marRight w:val="0"/>
              <w:marTop w:val="0"/>
              <w:marBottom w:val="0"/>
              <w:divBdr>
                <w:top w:val="none" w:sz="0" w:space="0" w:color="auto"/>
                <w:left w:val="none" w:sz="0" w:space="0" w:color="auto"/>
                <w:bottom w:val="none" w:sz="0" w:space="0" w:color="auto"/>
                <w:right w:val="none" w:sz="0" w:space="0" w:color="auto"/>
              </w:divBdr>
              <w:divsChild>
                <w:div w:id="848325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9139951">
      <w:bodyDiv w:val="1"/>
      <w:marLeft w:val="0"/>
      <w:marRight w:val="0"/>
      <w:marTop w:val="0"/>
      <w:marBottom w:val="0"/>
      <w:divBdr>
        <w:top w:val="none" w:sz="0" w:space="0" w:color="auto"/>
        <w:left w:val="none" w:sz="0" w:space="0" w:color="auto"/>
        <w:bottom w:val="none" w:sz="0" w:space="0" w:color="auto"/>
        <w:right w:val="none" w:sz="0" w:space="0" w:color="auto"/>
      </w:divBdr>
      <w:divsChild>
        <w:div w:id="20673097">
          <w:marLeft w:val="0"/>
          <w:marRight w:val="0"/>
          <w:marTop w:val="0"/>
          <w:marBottom w:val="0"/>
          <w:divBdr>
            <w:top w:val="none" w:sz="0" w:space="0" w:color="auto"/>
            <w:left w:val="none" w:sz="0" w:space="0" w:color="auto"/>
            <w:bottom w:val="none" w:sz="0" w:space="0" w:color="auto"/>
            <w:right w:val="none" w:sz="0" w:space="0" w:color="auto"/>
          </w:divBdr>
          <w:divsChild>
            <w:div w:id="1419979332">
              <w:marLeft w:val="0"/>
              <w:marRight w:val="0"/>
              <w:marTop w:val="0"/>
              <w:marBottom w:val="0"/>
              <w:divBdr>
                <w:top w:val="none" w:sz="0" w:space="0" w:color="auto"/>
                <w:left w:val="none" w:sz="0" w:space="0" w:color="auto"/>
                <w:bottom w:val="none" w:sz="0" w:space="0" w:color="auto"/>
                <w:right w:val="none" w:sz="0" w:space="0" w:color="auto"/>
              </w:divBdr>
              <w:divsChild>
                <w:div w:id="1235433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2801580">
      <w:bodyDiv w:val="1"/>
      <w:marLeft w:val="0"/>
      <w:marRight w:val="0"/>
      <w:marTop w:val="0"/>
      <w:marBottom w:val="0"/>
      <w:divBdr>
        <w:top w:val="none" w:sz="0" w:space="0" w:color="auto"/>
        <w:left w:val="none" w:sz="0" w:space="0" w:color="auto"/>
        <w:bottom w:val="none" w:sz="0" w:space="0" w:color="auto"/>
        <w:right w:val="none" w:sz="0" w:space="0" w:color="auto"/>
      </w:divBdr>
      <w:divsChild>
        <w:div w:id="494152510">
          <w:marLeft w:val="0"/>
          <w:marRight w:val="0"/>
          <w:marTop w:val="0"/>
          <w:marBottom w:val="0"/>
          <w:divBdr>
            <w:top w:val="none" w:sz="0" w:space="0" w:color="auto"/>
            <w:left w:val="none" w:sz="0" w:space="0" w:color="auto"/>
            <w:bottom w:val="none" w:sz="0" w:space="0" w:color="auto"/>
            <w:right w:val="none" w:sz="0" w:space="0" w:color="auto"/>
          </w:divBdr>
          <w:divsChild>
            <w:div w:id="522598755">
              <w:marLeft w:val="0"/>
              <w:marRight w:val="0"/>
              <w:marTop w:val="0"/>
              <w:marBottom w:val="0"/>
              <w:divBdr>
                <w:top w:val="none" w:sz="0" w:space="0" w:color="auto"/>
                <w:left w:val="none" w:sz="0" w:space="0" w:color="auto"/>
                <w:bottom w:val="none" w:sz="0" w:space="0" w:color="auto"/>
                <w:right w:val="none" w:sz="0" w:space="0" w:color="auto"/>
              </w:divBdr>
              <w:divsChild>
                <w:div w:id="1659650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3362708">
      <w:bodyDiv w:val="1"/>
      <w:marLeft w:val="0"/>
      <w:marRight w:val="0"/>
      <w:marTop w:val="0"/>
      <w:marBottom w:val="0"/>
      <w:divBdr>
        <w:top w:val="none" w:sz="0" w:space="0" w:color="auto"/>
        <w:left w:val="none" w:sz="0" w:space="0" w:color="auto"/>
        <w:bottom w:val="none" w:sz="0" w:space="0" w:color="auto"/>
        <w:right w:val="none" w:sz="0" w:space="0" w:color="auto"/>
      </w:divBdr>
      <w:divsChild>
        <w:div w:id="1927612213">
          <w:marLeft w:val="0"/>
          <w:marRight w:val="0"/>
          <w:marTop w:val="0"/>
          <w:marBottom w:val="0"/>
          <w:divBdr>
            <w:top w:val="none" w:sz="0" w:space="0" w:color="auto"/>
            <w:left w:val="none" w:sz="0" w:space="0" w:color="auto"/>
            <w:bottom w:val="none" w:sz="0" w:space="0" w:color="auto"/>
            <w:right w:val="none" w:sz="0" w:space="0" w:color="auto"/>
          </w:divBdr>
          <w:divsChild>
            <w:div w:id="1997613962">
              <w:marLeft w:val="0"/>
              <w:marRight w:val="0"/>
              <w:marTop w:val="0"/>
              <w:marBottom w:val="0"/>
              <w:divBdr>
                <w:top w:val="none" w:sz="0" w:space="0" w:color="auto"/>
                <w:left w:val="none" w:sz="0" w:space="0" w:color="auto"/>
                <w:bottom w:val="none" w:sz="0" w:space="0" w:color="auto"/>
                <w:right w:val="none" w:sz="0" w:space="0" w:color="auto"/>
              </w:divBdr>
              <w:divsChild>
                <w:div w:id="1367681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4357492">
      <w:bodyDiv w:val="1"/>
      <w:marLeft w:val="0"/>
      <w:marRight w:val="0"/>
      <w:marTop w:val="0"/>
      <w:marBottom w:val="0"/>
      <w:divBdr>
        <w:top w:val="none" w:sz="0" w:space="0" w:color="auto"/>
        <w:left w:val="none" w:sz="0" w:space="0" w:color="auto"/>
        <w:bottom w:val="none" w:sz="0" w:space="0" w:color="auto"/>
        <w:right w:val="none" w:sz="0" w:space="0" w:color="auto"/>
      </w:divBdr>
      <w:divsChild>
        <w:div w:id="36897595">
          <w:marLeft w:val="0"/>
          <w:marRight w:val="0"/>
          <w:marTop w:val="0"/>
          <w:marBottom w:val="0"/>
          <w:divBdr>
            <w:top w:val="none" w:sz="0" w:space="0" w:color="auto"/>
            <w:left w:val="none" w:sz="0" w:space="0" w:color="auto"/>
            <w:bottom w:val="none" w:sz="0" w:space="0" w:color="auto"/>
            <w:right w:val="none" w:sz="0" w:space="0" w:color="auto"/>
          </w:divBdr>
          <w:divsChild>
            <w:div w:id="1998728789">
              <w:marLeft w:val="0"/>
              <w:marRight w:val="0"/>
              <w:marTop w:val="0"/>
              <w:marBottom w:val="0"/>
              <w:divBdr>
                <w:top w:val="none" w:sz="0" w:space="0" w:color="auto"/>
                <w:left w:val="none" w:sz="0" w:space="0" w:color="auto"/>
                <w:bottom w:val="none" w:sz="0" w:space="0" w:color="auto"/>
                <w:right w:val="none" w:sz="0" w:space="0" w:color="auto"/>
              </w:divBdr>
              <w:divsChild>
                <w:div w:id="118690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9525655">
      <w:bodyDiv w:val="1"/>
      <w:marLeft w:val="0"/>
      <w:marRight w:val="0"/>
      <w:marTop w:val="0"/>
      <w:marBottom w:val="0"/>
      <w:divBdr>
        <w:top w:val="none" w:sz="0" w:space="0" w:color="auto"/>
        <w:left w:val="none" w:sz="0" w:space="0" w:color="auto"/>
        <w:bottom w:val="none" w:sz="0" w:space="0" w:color="auto"/>
        <w:right w:val="none" w:sz="0" w:space="0" w:color="auto"/>
      </w:divBdr>
      <w:divsChild>
        <w:div w:id="270628041">
          <w:marLeft w:val="0"/>
          <w:marRight w:val="0"/>
          <w:marTop w:val="0"/>
          <w:marBottom w:val="0"/>
          <w:divBdr>
            <w:top w:val="none" w:sz="0" w:space="0" w:color="auto"/>
            <w:left w:val="none" w:sz="0" w:space="0" w:color="auto"/>
            <w:bottom w:val="none" w:sz="0" w:space="0" w:color="auto"/>
            <w:right w:val="none" w:sz="0" w:space="0" w:color="auto"/>
          </w:divBdr>
          <w:divsChild>
            <w:div w:id="552810233">
              <w:marLeft w:val="0"/>
              <w:marRight w:val="0"/>
              <w:marTop w:val="0"/>
              <w:marBottom w:val="0"/>
              <w:divBdr>
                <w:top w:val="none" w:sz="0" w:space="0" w:color="auto"/>
                <w:left w:val="none" w:sz="0" w:space="0" w:color="auto"/>
                <w:bottom w:val="none" w:sz="0" w:space="0" w:color="auto"/>
                <w:right w:val="none" w:sz="0" w:space="0" w:color="auto"/>
              </w:divBdr>
              <w:divsChild>
                <w:div w:id="1881280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4502611">
      <w:bodyDiv w:val="1"/>
      <w:marLeft w:val="0"/>
      <w:marRight w:val="0"/>
      <w:marTop w:val="0"/>
      <w:marBottom w:val="0"/>
      <w:divBdr>
        <w:top w:val="none" w:sz="0" w:space="0" w:color="auto"/>
        <w:left w:val="none" w:sz="0" w:space="0" w:color="auto"/>
        <w:bottom w:val="none" w:sz="0" w:space="0" w:color="auto"/>
        <w:right w:val="none" w:sz="0" w:space="0" w:color="auto"/>
      </w:divBdr>
      <w:divsChild>
        <w:div w:id="1810442206">
          <w:marLeft w:val="0"/>
          <w:marRight w:val="0"/>
          <w:marTop w:val="0"/>
          <w:marBottom w:val="0"/>
          <w:divBdr>
            <w:top w:val="none" w:sz="0" w:space="0" w:color="auto"/>
            <w:left w:val="none" w:sz="0" w:space="0" w:color="auto"/>
            <w:bottom w:val="none" w:sz="0" w:space="0" w:color="auto"/>
            <w:right w:val="none" w:sz="0" w:space="0" w:color="auto"/>
          </w:divBdr>
          <w:divsChild>
            <w:div w:id="1524130612">
              <w:marLeft w:val="0"/>
              <w:marRight w:val="0"/>
              <w:marTop w:val="0"/>
              <w:marBottom w:val="0"/>
              <w:divBdr>
                <w:top w:val="none" w:sz="0" w:space="0" w:color="auto"/>
                <w:left w:val="none" w:sz="0" w:space="0" w:color="auto"/>
                <w:bottom w:val="none" w:sz="0" w:space="0" w:color="auto"/>
                <w:right w:val="none" w:sz="0" w:space="0" w:color="auto"/>
              </w:divBdr>
              <w:divsChild>
                <w:div w:id="1637175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588671">
      <w:bodyDiv w:val="1"/>
      <w:marLeft w:val="0"/>
      <w:marRight w:val="0"/>
      <w:marTop w:val="0"/>
      <w:marBottom w:val="0"/>
      <w:divBdr>
        <w:top w:val="none" w:sz="0" w:space="0" w:color="auto"/>
        <w:left w:val="none" w:sz="0" w:space="0" w:color="auto"/>
        <w:bottom w:val="none" w:sz="0" w:space="0" w:color="auto"/>
        <w:right w:val="none" w:sz="0" w:space="0" w:color="auto"/>
      </w:divBdr>
      <w:divsChild>
        <w:div w:id="650672303">
          <w:marLeft w:val="0"/>
          <w:marRight w:val="0"/>
          <w:marTop w:val="0"/>
          <w:marBottom w:val="0"/>
          <w:divBdr>
            <w:top w:val="none" w:sz="0" w:space="0" w:color="auto"/>
            <w:left w:val="none" w:sz="0" w:space="0" w:color="auto"/>
            <w:bottom w:val="none" w:sz="0" w:space="0" w:color="auto"/>
            <w:right w:val="none" w:sz="0" w:space="0" w:color="auto"/>
          </w:divBdr>
          <w:divsChild>
            <w:div w:id="21177834">
              <w:marLeft w:val="0"/>
              <w:marRight w:val="0"/>
              <w:marTop w:val="0"/>
              <w:marBottom w:val="0"/>
              <w:divBdr>
                <w:top w:val="none" w:sz="0" w:space="0" w:color="auto"/>
                <w:left w:val="none" w:sz="0" w:space="0" w:color="auto"/>
                <w:bottom w:val="none" w:sz="0" w:space="0" w:color="auto"/>
                <w:right w:val="none" w:sz="0" w:space="0" w:color="auto"/>
              </w:divBdr>
              <w:divsChild>
                <w:div w:id="1513106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6949345">
      <w:bodyDiv w:val="1"/>
      <w:marLeft w:val="0"/>
      <w:marRight w:val="0"/>
      <w:marTop w:val="0"/>
      <w:marBottom w:val="0"/>
      <w:divBdr>
        <w:top w:val="none" w:sz="0" w:space="0" w:color="auto"/>
        <w:left w:val="none" w:sz="0" w:space="0" w:color="auto"/>
        <w:bottom w:val="none" w:sz="0" w:space="0" w:color="auto"/>
        <w:right w:val="none" w:sz="0" w:space="0" w:color="auto"/>
      </w:divBdr>
      <w:divsChild>
        <w:div w:id="781728055">
          <w:marLeft w:val="0"/>
          <w:marRight w:val="0"/>
          <w:marTop w:val="0"/>
          <w:marBottom w:val="0"/>
          <w:divBdr>
            <w:top w:val="none" w:sz="0" w:space="0" w:color="auto"/>
            <w:left w:val="none" w:sz="0" w:space="0" w:color="auto"/>
            <w:bottom w:val="none" w:sz="0" w:space="0" w:color="auto"/>
            <w:right w:val="none" w:sz="0" w:space="0" w:color="auto"/>
          </w:divBdr>
          <w:divsChild>
            <w:div w:id="1497842363">
              <w:marLeft w:val="0"/>
              <w:marRight w:val="0"/>
              <w:marTop w:val="0"/>
              <w:marBottom w:val="0"/>
              <w:divBdr>
                <w:top w:val="none" w:sz="0" w:space="0" w:color="auto"/>
                <w:left w:val="none" w:sz="0" w:space="0" w:color="auto"/>
                <w:bottom w:val="none" w:sz="0" w:space="0" w:color="auto"/>
                <w:right w:val="none" w:sz="0" w:space="0" w:color="auto"/>
              </w:divBdr>
              <w:divsChild>
                <w:div w:id="2008315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3961544">
      <w:bodyDiv w:val="1"/>
      <w:marLeft w:val="0"/>
      <w:marRight w:val="0"/>
      <w:marTop w:val="0"/>
      <w:marBottom w:val="0"/>
      <w:divBdr>
        <w:top w:val="none" w:sz="0" w:space="0" w:color="auto"/>
        <w:left w:val="none" w:sz="0" w:space="0" w:color="auto"/>
        <w:bottom w:val="none" w:sz="0" w:space="0" w:color="auto"/>
        <w:right w:val="none" w:sz="0" w:space="0" w:color="auto"/>
      </w:divBdr>
      <w:divsChild>
        <w:div w:id="1549488287">
          <w:marLeft w:val="0"/>
          <w:marRight w:val="0"/>
          <w:marTop w:val="0"/>
          <w:marBottom w:val="0"/>
          <w:divBdr>
            <w:top w:val="none" w:sz="0" w:space="0" w:color="auto"/>
            <w:left w:val="none" w:sz="0" w:space="0" w:color="auto"/>
            <w:bottom w:val="none" w:sz="0" w:space="0" w:color="auto"/>
            <w:right w:val="none" w:sz="0" w:space="0" w:color="auto"/>
          </w:divBdr>
          <w:divsChild>
            <w:div w:id="427849215">
              <w:marLeft w:val="0"/>
              <w:marRight w:val="0"/>
              <w:marTop w:val="0"/>
              <w:marBottom w:val="0"/>
              <w:divBdr>
                <w:top w:val="none" w:sz="0" w:space="0" w:color="auto"/>
                <w:left w:val="none" w:sz="0" w:space="0" w:color="auto"/>
                <w:bottom w:val="none" w:sz="0" w:space="0" w:color="auto"/>
                <w:right w:val="none" w:sz="0" w:space="0" w:color="auto"/>
              </w:divBdr>
              <w:divsChild>
                <w:div w:id="463813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1361843">
      <w:bodyDiv w:val="1"/>
      <w:marLeft w:val="0"/>
      <w:marRight w:val="0"/>
      <w:marTop w:val="0"/>
      <w:marBottom w:val="0"/>
      <w:divBdr>
        <w:top w:val="none" w:sz="0" w:space="0" w:color="auto"/>
        <w:left w:val="none" w:sz="0" w:space="0" w:color="auto"/>
        <w:bottom w:val="none" w:sz="0" w:space="0" w:color="auto"/>
        <w:right w:val="none" w:sz="0" w:space="0" w:color="auto"/>
      </w:divBdr>
      <w:divsChild>
        <w:div w:id="1230308158">
          <w:marLeft w:val="0"/>
          <w:marRight w:val="0"/>
          <w:marTop w:val="0"/>
          <w:marBottom w:val="0"/>
          <w:divBdr>
            <w:top w:val="none" w:sz="0" w:space="0" w:color="auto"/>
            <w:left w:val="none" w:sz="0" w:space="0" w:color="auto"/>
            <w:bottom w:val="none" w:sz="0" w:space="0" w:color="auto"/>
            <w:right w:val="none" w:sz="0" w:space="0" w:color="auto"/>
          </w:divBdr>
          <w:divsChild>
            <w:div w:id="1736666088">
              <w:marLeft w:val="0"/>
              <w:marRight w:val="0"/>
              <w:marTop w:val="0"/>
              <w:marBottom w:val="0"/>
              <w:divBdr>
                <w:top w:val="none" w:sz="0" w:space="0" w:color="auto"/>
                <w:left w:val="none" w:sz="0" w:space="0" w:color="auto"/>
                <w:bottom w:val="none" w:sz="0" w:space="0" w:color="auto"/>
                <w:right w:val="none" w:sz="0" w:space="0" w:color="auto"/>
              </w:divBdr>
              <w:divsChild>
                <w:div w:id="1354452269">
                  <w:marLeft w:val="0"/>
                  <w:marRight w:val="0"/>
                  <w:marTop w:val="0"/>
                  <w:marBottom w:val="0"/>
                  <w:divBdr>
                    <w:top w:val="none" w:sz="0" w:space="0" w:color="auto"/>
                    <w:left w:val="none" w:sz="0" w:space="0" w:color="auto"/>
                    <w:bottom w:val="none" w:sz="0" w:space="0" w:color="auto"/>
                    <w:right w:val="none" w:sz="0" w:space="0" w:color="auto"/>
                  </w:divBdr>
                  <w:divsChild>
                    <w:div w:id="1882285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5029538">
      <w:bodyDiv w:val="1"/>
      <w:marLeft w:val="0"/>
      <w:marRight w:val="0"/>
      <w:marTop w:val="0"/>
      <w:marBottom w:val="0"/>
      <w:divBdr>
        <w:top w:val="none" w:sz="0" w:space="0" w:color="auto"/>
        <w:left w:val="none" w:sz="0" w:space="0" w:color="auto"/>
        <w:bottom w:val="none" w:sz="0" w:space="0" w:color="auto"/>
        <w:right w:val="none" w:sz="0" w:space="0" w:color="auto"/>
      </w:divBdr>
      <w:divsChild>
        <w:div w:id="117918371">
          <w:marLeft w:val="0"/>
          <w:marRight w:val="0"/>
          <w:marTop w:val="0"/>
          <w:marBottom w:val="0"/>
          <w:divBdr>
            <w:top w:val="none" w:sz="0" w:space="0" w:color="auto"/>
            <w:left w:val="none" w:sz="0" w:space="0" w:color="auto"/>
            <w:bottom w:val="none" w:sz="0" w:space="0" w:color="auto"/>
            <w:right w:val="none" w:sz="0" w:space="0" w:color="auto"/>
          </w:divBdr>
          <w:divsChild>
            <w:div w:id="56368243">
              <w:marLeft w:val="0"/>
              <w:marRight w:val="0"/>
              <w:marTop w:val="0"/>
              <w:marBottom w:val="0"/>
              <w:divBdr>
                <w:top w:val="none" w:sz="0" w:space="0" w:color="auto"/>
                <w:left w:val="none" w:sz="0" w:space="0" w:color="auto"/>
                <w:bottom w:val="none" w:sz="0" w:space="0" w:color="auto"/>
                <w:right w:val="none" w:sz="0" w:space="0" w:color="auto"/>
              </w:divBdr>
              <w:divsChild>
                <w:div w:id="385882427">
                  <w:marLeft w:val="0"/>
                  <w:marRight w:val="0"/>
                  <w:marTop w:val="0"/>
                  <w:marBottom w:val="0"/>
                  <w:divBdr>
                    <w:top w:val="none" w:sz="0" w:space="0" w:color="auto"/>
                    <w:left w:val="none" w:sz="0" w:space="0" w:color="auto"/>
                    <w:bottom w:val="none" w:sz="0" w:space="0" w:color="auto"/>
                    <w:right w:val="none" w:sz="0" w:space="0" w:color="auto"/>
                  </w:divBdr>
                </w:div>
              </w:divsChild>
            </w:div>
            <w:div w:id="61998192">
              <w:marLeft w:val="0"/>
              <w:marRight w:val="0"/>
              <w:marTop w:val="0"/>
              <w:marBottom w:val="0"/>
              <w:divBdr>
                <w:top w:val="none" w:sz="0" w:space="0" w:color="auto"/>
                <w:left w:val="none" w:sz="0" w:space="0" w:color="auto"/>
                <w:bottom w:val="none" w:sz="0" w:space="0" w:color="auto"/>
                <w:right w:val="none" w:sz="0" w:space="0" w:color="auto"/>
              </w:divBdr>
              <w:divsChild>
                <w:div w:id="1405761236">
                  <w:marLeft w:val="0"/>
                  <w:marRight w:val="0"/>
                  <w:marTop w:val="0"/>
                  <w:marBottom w:val="0"/>
                  <w:divBdr>
                    <w:top w:val="none" w:sz="0" w:space="0" w:color="auto"/>
                    <w:left w:val="none" w:sz="0" w:space="0" w:color="auto"/>
                    <w:bottom w:val="none" w:sz="0" w:space="0" w:color="auto"/>
                    <w:right w:val="none" w:sz="0" w:space="0" w:color="auto"/>
                  </w:divBdr>
                </w:div>
              </w:divsChild>
            </w:div>
            <w:div w:id="351877712">
              <w:marLeft w:val="0"/>
              <w:marRight w:val="0"/>
              <w:marTop w:val="0"/>
              <w:marBottom w:val="0"/>
              <w:divBdr>
                <w:top w:val="none" w:sz="0" w:space="0" w:color="auto"/>
                <w:left w:val="none" w:sz="0" w:space="0" w:color="auto"/>
                <w:bottom w:val="none" w:sz="0" w:space="0" w:color="auto"/>
                <w:right w:val="none" w:sz="0" w:space="0" w:color="auto"/>
              </w:divBdr>
              <w:divsChild>
                <w:div w:id="379549812">
                  <w:marLeft w:val="0"/>
                  <w:marRight w:val="0"/>
                  <w:marTop w:val="0"/>
                  <w:marBottom w:val="0"/>
                  <w:divBdr>
                    <w:top w:val="none" w:sz="0" w:space="0" w:color="auto"/>
                    <w:left w:val="none" w:sz="0" w:space="0" w:color="auto"/>
                    <w:bottom w:val="none" w:sz="0" w:space="0" w:color="auto"/>
                    <w:right w:val="none" w:sz="0" w:space="0" w:color="auto"/>
                  </w:divBdr>
                </w:div>
              </w:divsChild>
            </w:div>
            <w:div w:id="569779515">
              <w:marLeft w:val="0"/>
              <w:marRight w:val="0"/>
              <w:marTop w:val="0"/>
              <w:marBottom w:val="0"/>
              <w:divBdr>
                <w:top w:val="none" w:sz="0" w:space="0" w:color="auto"/>
                <w:left w:val="none" w:sz="0" w:space="0" w:color="auto"/>
                <w:bottom w:val="none" w:sz="0" w:space="0" w:color="auto"/>
                <w:right w:val="none" w:sz="0" w:space="0" w:color="auto"/>
              </w:divBdr>
              <w:divsChild>
                <w:div w:id="968172527">
                  <w:marLeft w:val="0"/>
                  <w:marRight w:val="0"/>
                  <w:marTop w:val="0"/>
                  <w:marBottom w:val="0"/>
                  <w:divBdr>
                    <w:top w:val="none" w:sz="0" w:space="0" w:color="auto"/>
                    <w:left w:val="none" w:sz="0" w:space="0" w:color="auto"/>
                    <w:bottom w:val="none" w:sz="0" w:space="0" w:color="auto"/>
                    <w:right w:val="none" w:sz="0" w:space="0" w:color="auto"/>
                  </w:divBdr>
                </w:div>
              </w:divsChild>
            </w:div>
            <w:div w:id="626669810">
              <w:marLeft w:val="0"/>
              <w:marRight w:val="0"/>
              <w:marTop w:val="0"/>
              <w:marBottom w:val="0"/>
              <w:divBdr>
                <w:top w:val="none" w:sz="0" w:space="0" w:color="auto"/>
                <w:left w:val="none" w:sz="0" w:space="0" w:color="auto"/>
                <w:bottom w:val="none" w:sz="0" w:space="0" w:color="auto"/>
                <w:right w:val="none" w:sz="0" w:space="0" w:color="auto"/>
              </w:divBdr>
              <w:divsChild>
                <w:div w:id="727613019">
                  <w:marLeft w:val="0"/>
                  <w:marRight w:val="0"/>
                  <w:marTop w:val="0"/>
                  <w:marBottom w:val="0"/>
                  <w:divBdr>
                    <w:top w:val="none" w:sz="0" w:space="0" w:color="auto"/>
                    <w:left w:val="none" w:sz="0" w:space="0" w:color="auto"/>
                    <w:bottom w:val="none" w:sz="0" w:space="0" w:color="auto"/>
                    <w:right w:val="none" w:sz="0" w:space="0" w:color="auto"/>
                  </w:divBdr>
                </w:div>
              </w:divsChild>
            </w:div>
            <w:div w:id="732047769">
              <w:marLeft w:val="0"/>
              <w:marRight w:val="0"/>
              <w:marTop w:val="0"/>
              <w:marBottom w:val="0"/>
              <w:divBdr>
                <w:top w:val="none" w:sz="0" w:space="0" w:color="auto"/>
                <w:left w:val="none" w:sz="0" w:space="0" w:color="auto"/>
                <w:bottom w:val="none" w:sz="0" w:space="0" w:color="auto"/>
                <w:right w:val="none" w:sz="0" w:space="0" w:color="auto"/>
              </w:divBdr>
              <w:divsChild>
                <w:div w:id="139075073">
                  <w:marLeft w:val="0"/>
                  <w:marRight w:val="0"/>
                  <w:marTop w:val="0"/>
                  <w:marBottom w:val="0"/>
                  <w:divBdr>
                    <w:top w:val="none" w:sz="0" w:space="0" w:color="auto"/>
                    <w:left w:val="none" w:sz="0" w:space="0" w:color="auto"/>
                    <w:bottom w:val="none" w:sz="0" w:space="0" w:color="auto"/>
                    <w:right w:val="none" w:sz="0" w:space="0" w:color="auto"/>
                  </w:divBdr>
                </w:div>
              </w:divsChild>
            </w:div>
            <w:div w:id="737089935">
              <w:marLeft w:val="0"/>
              <w:marRight w:val="0"/>
              <w:marTop w:val="0"/>
              <w:marBottom w:val="0"/>
              <w:divBdr>
                <w:top w:val="none" w:sz="0" w:space="0" w:color="auto"/>
                <w:left w:val="none" w:sz="0" w:space="0" w:color="auto"/>
                <w:bottom w:val="none" w:sz="0" w:space="0" w:color="auto"/>
                <w:right w:val="none" w:sz="0" w:space="0" w:color="auto"/>
              </w:divBdr>
              <w:divsChild>
                <w:div w:id="1476070992">
                  <w:marLeft w:val="0"/>
                  <w:marRight w:val="0"/>
                  <w:marTop w:val="0"/>
                  <w:marBottom w:val="0"/>
                  <w:divBdr>
                    <w:top w:val="none" w:sz="0" w:space="0" w:color="auto"/>
                    <w:left w:val="none" w:sz="0" w:space="0" w:color="auto"/>
                    <w:bottom w:val="none" w:sz="0" w:space="0" w:color="auto"/>
                    <w:right w:val="none" w:sz="0" w:space="0" w:color="auto"/>
                  </w:divBdr>
                </w:div>
              </w:divsChild>
            </w:div>
            <w:div w:id="759260488">
              <w:marLeft w:val="0"/>
              <w:marRight w:val="0"/>
              <w:marTop w:val="0"/>
              <w:marBottom w:val="0"/>
              <w:divBdr>
                <w:top w:val="none" w:sz="0" w:space="0" w:color="auto"/>
                <w:left w:val="none" w:sz="0" w:space="0" w:color="auto"/>
                <w:bottom w:val="none" w:sz="0" w:space="0" w:color="auto"/>
                <w:right w:val="none" w:sz="0" w:space="0" w:color="auto"/>
              </w:divBdr>
              <w:divsChild>
                <w:div w:id="500505146">
                  <w:marLeft w:val="0"/>
                  <w:marRight w:val="0"/>
                  <w:marTop w:val="0"/>
                  <w:marBottom w:val="0"/>
                  <w:divBdr>
                    <w:top w:val="none" w:sz="0" w:space="0" w:color="auto"/>
                    <w:left w:val="none" w:sz="0" w:space="0" w:color="auto"/>
                    <w:bottom w:val="none" w:sz="0" w:space="0" w:color="auto"/>
                    <w:right w:val="none" w:sz="0" w:space="0" w:color="auto"/>
                  </w:divBdr>
                </w:div>
              </w:divsChild>
            </w:div>
            <w:div w:id="855726116">
              <w:marLeft w:val="0"/>
              <w:marRight w:val="0"/>
              <w:marTop w:val="0"/>
              <w:marBottom w:val="0"/>
              <w:divBdr>
                <w:top w:val="none" w:sz="0" w:space="0" w:color="auto"/>
                <w:left w:val="none" w:sz="0" w:space="0" w:color="auto"/>
                <w:bottom w:val="none" w:sz="0" w:space="0" w:color="auto"/>
                <w:right w:val="none" w:sz="0" w:space="0" w:color="auto"/>
              </w:divBdr>
              <w:divsChild>
                <w:div w:id="808061557">
                  <w:marLeft w:val="0"/>
                  <w:marRight w:val="0"/>
                  <w:marTop w:val="0"/>
                  <w:marBottom w:val="0"/>
                  <w:divBdr>
                    <w:top w:val="none" w:sz="0" w:space="0" w:color="auto"/>
                    <w:left w:val="none" w:sz="0" w:space="0" w:color="auto"/>
                    <w:bottom w:val="none" w:sz="0" w:space="0" w:color="auto"/>
                    <w:right w:val="none" w:sz="0" w:space="0" w:color="auto"/>
                  </w:divBdr>
                </w:div>
              </w:divsChild>
            </w:div>
            <w:div w:id="984117099">
              <w:marLeft w:val="0"/>
              <w:marRight w:val="0"/>
              <w:marTop w:val="0"/>
              <w:marBottom w:val="0"/>
              <w:divBdr>
                <w:top w:val="none" w:sz="0" w:space="0" w:color="auto"/>
                <w:left w:val="none" w:sz="0" w:space="0" w:color="auto"/>
                <w:bottom w:val="none" w:sz="0" w:space="0" w:color="auto"/>
                <w:right w:val="none" w:sz="0" w:space="0" w:color="auto"/>
              </w:divBdr>
              <w:divsChild>
                <w:div w:id="1170755121">
                  <w:marLeft w:val="0"/>
                  <w:marRight w:val="0"/>
                  <w:marTop w:val="0"/>
                  <w:marBottom w:val="0"/>
                  <w:divBdr>
                    <w:top w:val="none" w:sz="0" w:space="0" w:color="auto"/>
                    <w:left w:val="none" w:sz="0" w:space="0" w:color="auto"/>
                    <w:bottom w:val="none" w:sz="0" w:space="0" w:color="auto"/>
                    <w:right w:val="none" w:sz="0" w:space="0" w:color="auto"/>
                  </w:divBdr>
                </w:div>
              </w:divsChild>
            </w:div>
            <w:div w:id="1074160248">
              <w:marLeft w:val="0"/>
              <w:marRight w:val="0"/>
              <w:marTop w:val="0"/>
              <w:marBottom w:val="0"/>
              <w:divBdr>
                <w:top w:val="none" w:sz="0" w:space="0" w:color="auto"/>
                <w:left w:val="none" w:sz="0" w:space="0" w:color="auto"/>
                <w:bottom w:val="none" w:sz="0" w:space="0" w:color="auto"/>
                <w:right w:val="none" w:sz="0" w:space="0" w:color="auto"/>
              </w:divBdr>
              <w:divsChild>
                <w:div w:id="1147239641">
                  <w:marLeft w:val="0"/>
                  <w:marRight w:val="0"/>
                  <w:marTop w:val="0"/>
                  <w:marBottom w:val="0"/>
                  <w:divBdr>
                    <w:top w:val="none" w:sz="0" w:space="0" w:color="auto"/>
                    <w:left w:val="none" w:sz="0" w:space="0" w:color="auto"/>
                    <w:bottom w:val="none" w:sz="0" w:space="0" w:color="auto"/>
                    <w:right w:val="none" w:sz="0" w:space="0" w:color="auto"/>
                  </w:divBdr>
                </w:div>
              </w:divsChild>
            </w:div>
            <w:div w:id="1163011364">
              <w:marLeft w:val="0"/>
              <w:marRight w:val="0"/>
              <w:marTop w:val="0"/>
              <w:marBottom w:val="0"/>
              <w:divBdr>
                <w:top w:val="none" w:sz="0" w:space="0" w:color="auto"/>
                <w:left w:val="none" w:sz="0" w:space="0" w:color="auto"/>
                <w:bottom w:val="none" w:sz="0" w:space="0" w:color="auto"/>
                <w:right w:val="none" w:sz="0" w:space="0" w:color="auto"/>
              </w:divBdr>
              <w:divsChild>
                <w:div w:id="620187555">
                  <w:marLeft w:val="0"/>
                  <w:marRight w:val="0"/>
                  <w:marTop w:val="0"/>
                  <w:marBottom w:val="0"/>
                  <w:divBdr>
                    <w:top w:val="none" w:sz="0" w:space="0" w:color="auto"/>
                    <w:left w:val="none" w:sz="0" w:space="0" w:color="auto"/>
                    <w:bottom w:val="none" w:sz="0" w:space="0" w:color="auto"/>
                    <w:right w:val="none" w:sz="0" w:space="0" w:color="auto"/>
                  </w:divBdr>
                </w:div>
              </w:divsChild>
            </w:div>
            <w:div w:id="1548908880">
              <w:marLeft w:val="0"/>
              <w:marRight w:val="0"/>
              <w:marTop w:val="0"/>
              <w:marBottom w:val="0"/>
              <w:divBdr>
                <w:top w:val="none" w:sz="0" w:space="0" w:color="auto"/>
                <w:left w:val="none" w:sz="0" w:space="0" w:color="auto"/>
                <w:bottom w:val="none" w:sz="0" w:space="0" w:color="auto"/>
                <w:right w:val="none" w:sz="0" w:space="0" w:color="auto"/>
              </w:divBdr>
              <w:divsChild>
                <w:div w:id="1649477571">
                  <w:marLeft w:val="0"/>
                  <w:marRight w:val="0"/>
                  <w:marTop w:val="0"/>
                  <w:marBottom w:val="0"/>
                  <w:divBdr>
                    <w:top w:val="none" w:sz="0" w:space="0" w:color="auto"/>
                    <w:left w:val="none" w:sz="0" w:space="0" w:color="auto"/>
                    <w:bottom w:val="none" w:sz="0" w:space="0" w:color="auto"/>
                    <w:right w:val="none" w:sz="0" w:space="0" w:color="auto"/>
                  </w:divBdr>
                </w:div>
              </w:divsChild>
            </w:div>
            <w:div w:id="1655452983">
              <w:marLeft w:val="0"/>
              <w:marRight w:val="0"/>
              <w:marTop w:val="0"/>
              <w:marBottom w:val="0"/>
              <w:divBdr>
                <w:top w:val="none" w:sz="0" w:space="0" w:color="auto"/>
                <w:left w:val="none" w:sz="0" w:space="0" w:color="auto"/>
                <w:bottom w:val="none" w:sz="0" w:space="0" w:color="auto"/>
                <w:right w:val="none" w:sz="0" w:space="0" w:color="auto"/>
              </w:divBdr>
              <w:divsChild>
                <w:div w:id="1510411371">
                  <w:marLeft w:val="0"/>
                  <w:marRight w:val="0"/>
                  <w:marTop w:val="0"/>
                  <w:marBottom w:val="0"/>
                  <w:divBdr>
                    <w:top w:val="none" w:sz="0" w:space="0" w:color="auto"/>
                    <w:left w:val="none" w:sz="0" w:space="0" w:color="auto"/>
                    <w:bottom w:val="none" w:sz="0" w:space="0" w:color="auto"/>
                    <w:right w:val="none" w:sz="0" w:space="0" w:color="auto"/>
                  </w:divBdr>
                </w:div>
              </w:divsChild>
            </w:div>
            <w:div w:id="1731417503">
              <w:marLeft w:val="0"/>
              <w:marRight w:val="0"/>
              <w:marTop w:val="0"/>
              <w:marBottom w:val="0"/>
              <w:divBdr>
                <w:top w:val="none" w:sz="0" w:space="0" w:color="auto"/>
                <w:left w:val="none" w:sz="0" w:space="0" w:color="auto"/>
                <w:bottom w:val="none" w:sz="0" w:space="0" w:color="auto"/>
                <w:right w:val="none" w:sz="0" w:space="0" w:color="auto"/>
              </w:divBdr>
              <w:divsChild>
                <w:div w:id="1811628820">
                  <w:marLeft w:val="0"/>
                  <w:marRight w:val="0"/>
                  <w:marTop w:val="0"/>
                  <w:marBottom w:val="0"/>
                  <w:divBdr>
                    <w:top w:val="none" w:sz="0" w:space="0" w:color="auto"/>
                    <w:left w:val="none" w:sz="0" w:space="0" w:color="auto"/>
                    <w:bottom w:val="none" w:sz="0" w:space="0" w:color="auto"/>
                    <w:right w:val="none" w:sz="0" w:space="0" w:color="auto"/>
                  </w:divBdr>
                </w:div>
              </w:divsChild>
            </w:div>
            <w:div w:id="1855075705">
              <w:marLeft w:val="0"/>
              <w:marRight w:val="0"/>
              <w:marTop w:val="0"/>
              <w:marBottom w:val="0"/>
              <w:divBdr>
                <w:top w:val="none" w:sz="0" w:space="0" w:color="auto"/>
                <w:left w:val="none" w:sz="0" w:space="0" w:color="auto"/>
                <w:bottom w:val="none" w:sz="0" w:space="0" w:color="auto"/>
                <w:right w:val="none" w:sz="0" w:space="0" w:color="auto"/>
              </w:divBdr>
              <w:divsChild>
                <w:div w:id="831481696">
                  <w:marLeft w:val="0"/>
                  <w:marRight w:val="0"/>
                  <w:marTop w:val="0"/>
                  <w:marBottom w:val="0"/>
                  <w:divBdr>
                    <w:top w:val="none" w:sz="0" w:space="0" w:color="auto"/>
                    <w:left w:val="none" w:sz="0" w:space="0" w:color="auto"/>
                    <w:bottom w:val="none" w:sz="0" w:space="0" w:color="auto"/>
                    <w:right w:val="none" w:sz="0" w:space="0" w:color="auto"/>
                  </w:divBdr>
                </w:div>
              </w:divsChild>
            </w:div>
            <w:div w:id="1915043141">
              <w:marLeft w:val="0"/>
              <w:marRight w:val="0"/>
              <w:marTop w:val="0"/>
              <w:marBottom w:val="0"/>
              <w:divBdr>
                <w:top w:val="none" w:sz="0" w:space="0" w:color="auto"/>
                <w:left w:val="none" w:sz="0" w:space="0" w:color="auto"/>
                <w:bottom w:val="none" w:sz="0" w:space="0" w:color="auto"/>
                <w:right w:val="none" w:sz="0" w:space="0" w:color="auto"/>
              </w:divBdr>
              <w:divsChild>
                <w:div w:id="49430542">
                  <w:marLeft w:val="0"/>
                  <w:marRight w:val="0"/>
                  <w:marTop w:val="0"/>
                  <w:marBottom w:val="0"/>
                  <w:divBdr>
                    <w:top w:val="none" w:sz="0" w:space="0" w:color="auto"/>
                    <w:left w:val="none" w:sz="0" w:space="0" w:color="auto"/>
                    <w:bottom w:val="none" w:sz="0" w:space="0" w:color="auto"/>
                    <w:right w:val="none" w:sz="0" w:space="0" w:color="auto"/>
                  </w:divBdr>
                </w:div>
              </w:divsChild>
            </w:div>
            <w:div w:id="1954943922">
              <w:marLeft w:val="0"/>
              <w:marRight w:val="0"/>
              <w:marTop w:val="0"/>
              <w:marBottom w:val="0"/>
              <w:divBdr>
                <w:top w:val="none" w:sz="0" w:space="0" w:color="auto"/>
                <w:left w:val="none" w:sz="0" w:space="0" w:color="auto"/>
                <w:bottom w:val="none" w:sz="0" w:space="0" w:color="auto"/>
                <w:right w:val="none" w:sz="0" w:space="0" w:color="auto"/>
              </w:divBdr>
              <w:divsChild>
                <w:div w:id="691346630">
                  <w:marLeft w:val="0"/>
                  <w:marRight w:val="0"/>
                  <w:marTop w:val="0"/>
                  <w:marBottom w:val="0"/>
                  <w:divBdr>
                    <w:top w:val="none" w:sz="0" w:space="0" w:color="auto"/>
                    <w:left w:val="none" w:sz="0" w:space="0" w:color="auto"/>
                    <w:bottom w:val="none" w:sz="0" w:space="0" w:color="auto"/>
                    <w:right w:val="none" w:sz="0" w:space="0" w:color="auto"/>
                  </w:divBdr>
                </w:div>
              </w:divsChild>
            </w:div>
            <w:div w:id="2073889961">
              <w:marLeft w:val="0"/>
              <w:marRight w:val="0"/>
              <w:marTop w:val="0"/>
              <w:marBottom w:val="0"/>
              <w:divBdr>
                <w:top w:val="none" w:sz="0" w:space="0" w:color="auto"/>
                <w:left w:val="none" w:sz="0" w:space="0" w:color="auto"/>
                <w:bottom w:val="none" w:sz="0" w:space="0" w:color="auto"/>
                <w:right w:val="none" w:sz="0" w:space="0" w:color="auto"/>
              </w:divBdr>
              <w:divsChild>
                <w:div w:id="300697468">
                  <w:marLeft w:val="0"/>
                  <w:marRight w:val="0"/>
                  <w:marTop w:val="0"/>
                  <w:marBottom w:val="0"/>
                  <w:divBdr>
                    <w:top w:val="none" w:sz="0" w:space="0" w:color="auto"/>
                    <w:left w:val="none" w:sz="0" w:space="0" w:color="auto"/>
                    <w:bottom w:val="none" w:sz="0" w:space="0" w:color="auto"/>
                    <w:right w:val="none" w:sz="0" w:space="0" w:color="auto"/>
                  </w:divBdr>
                </w:div>
              </w:divsChild>
            </w:div>
            <w:div w:id="2141611181">
              <w:marLeft w:val="0"/>
              <w:marRight w:val="0"/>
              <w:marTop w:val="0"/>
              <w:marBottom w:val="0"/>
              <w:divBdr>
                <w:top w:val="none" w:sz="0" w:space="0" w:color="auto"/>
                <w:left w:val="none" w:sz="0" w:space="0" w:color="auto"/>
                <w:bottom w:val="none" w:sz="0" w:space="0" w:color="auto"/>
                <w:right w:val="none" w:sz="0" w:space="0" w:color="auto"/>
              </w:divBdr>
              <w:divsChild>
                <w:div w:id="1731728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2372724">
          <w:marLeft w:val="0"/>
          <w:marRight w:val="0"/>
          <w:marTop w:val="0"/>
          <w:marBottom w:val="0"/>
          <w:divBdr>
            <w:top w:val="none" w:sz="0" w:space="0" w:color="auto"/>
            <w:left w:val="none" w:sz="0" w:space="0" w:color="auto"/>
            <w:bottom w:val="none" w:sz="0" w:space="0" w:color="auto"/>
            <w:right w:val="none" w:sz="0" w:space="0" w:color="auto"/>
          </w:divBdr>
          <w:divsChild>
            <w:div w:id="1172139043">
              <w:marLeft w:val="0"/>
              <w:marRight w:val="0"/>
              <w:marTop w:val="0"/>
              <w:marBottom w:val="0"/>
              <w:divBdr>
                <w:top w:val="none" w:sz="0" w:space="0" w:color="auto"/>
                <w:left w:val="none" w:sz="0" w:space="0" w:color="auto"/>
                <w:bottom w:val="none" w:sz="0" w:space="0" w:color="auto"/>
                <w:right w:val="none" w:sz="0" w:space="0" w:color="auto"/>
              </w:divBdr>
              <w:divsChild>
                <w:div w:id="801117934">
                  <w:marLeft w:val="0"/>
                  <w:marRight w:val="0"/>
                  <w:marTop w:val="0"/>
                  <w:marBottom w:val="0"/>
                  <w:divBdr>
                    <w:top w:val="none" w:sz="0" w:space="0" w:color="auto"/>
                    <w:left w:val="none" w:sz="0" w:space="0" w:color="auto"/>
                    <w:bottom w:val="none" w:sz="0" w:space="0" w:color="auto"/>
                    <w:right w:val="none" w:sz="0" w:space="0" w:color="auto"/>
                  </w:divBdr>
                </w:div>
              </w:divsChild>
            </w:div>
            <w:div w:id="1328316019">
              <w:marLeft w:val="0"/>
              <w:marRight w:val="0"/>
              <w:marTop w:val="0"/>
              <w:marBottom w:val="0"/>
              <w:divBdr>
                <w:top w:val="none" w:sz="0" w:space="0" w:color="auto"/>
                <w:left w:val="none" w:sz="0" w:space="0" w:color="auto"/>
                <w:bottom w:val="none" w:sz="0" w:space="0" w:color="auto"/>
                <w:right w:val="none" w:sz="0" w:space="0" w:color="auto"/>
              </w:divBdr>
              <w:divsChild>
                <w:div w:id="2106336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4486307">
          <w:marLeft w:val="0"/>
          <w:marRight w:val="0"/>
          <w:marTop w:val="0"/>
          <w:marBottom w:val="0"/>
          <w:divBdr>
            <w:top w:val="none" w:sz="0" w:space="0" w:color="auto"/>
            <w:left w:val="none" w:sz="0" w:space="0" w:color="auto"/>
            <w:bottom w:val="none" w:sz="0" w:space="0" w:color="auto"/>
            <w:right w:val="none" w:sz="0" w:space="0" w:color="auto"/>
          </w:divBdr>
          <w:divsChild>
            <w:div w:id="21824123">
              <w:marLeft w:val="0"/>
              <w:marRight w:val="0"/>
              <w:marTop w:val="0"/>
              <w:marBottom w:val="0"/>
              <w:divBdr>
                <w:top w:val="none" w:sz="0" w:space="0" w:color="auto"/>
                <w:left w:val="none" w:sz="0" w:space="0" w:color="auto"/>
                <w:bottom w:val="none" w:sz="0" w:space="0" w:color="auto"/>
                <w:right w:val="none" w:sz="0" w:space="0" w:color="auto"/>
              </w:divBdr>
              <w:divsChild>
                <w:div w:id="1667634437">
                  <w:marLeft w:val="0"/>
                  <w:marRight w:val="0"/>
                  <w:marTop w:val="0"/>
                  <w:marBottom w:val="0"/>
                  <w:divBdr>
                    <w:top w:val="none" w:sz="0" w:space="0" w:color="auto"/>
                    <w:left w:val="none" w:sz="0" w:space="0" w:color="auto"/>
                    <w:bottom w:val="none" w:sz="0" w:space="0" w:color="auto"/>
                    <w:right w:val="none" w:sz="0" w:space="0" w:color="auto"/>
                  </w:divBdr>
                </w:div>
              </w:divsChild>
            </w:div>
            <w:div w:id="1469518550">
              <w:marLeft w:val="0"/>
              <w:marRight w:val="0"/>
              <w:marTop w:val="0"/>
              <w:marBottom w:val="0"/>
              <w:divBdr>
                <w:top w:val="none" w:sz="0" w:space="0" w:color="auto"/>
                <w:left w:val="none" w:sz="0" w:space="0" w:color="auto"/>
                <w:bottom w:val="none" w:sz="0" w:space="0" w:color="auto"/>
                <w:right w:val="none" w:sz="0" w:space="0" w:color="auto"/>
              </w:divBdr>
              <w:divsChild>
                <w:div w:id="88395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8962351">
          <w:marLeft w:val="0"/>
          <w:marRight w:val="0"/>
          <w:marTop w:val="0"/>
          <w:marBottom w:val="0"/>
          <w:divBdr>
            <w:top w:val="none" w:sz="0" w:space="0" w:color="auto"/>
            <w:left w:val="none" w:sz="0" w:space="0" w:color="auto"/>
            <w:bottom w:val="none" w:sz="0" w:space="0" w:color="auto"/>
            <w:right w:val="none" w:sz="0" w:space="0" w:color="auto"/>
          </w:divBdr>
          <w:divsChild>
            <w:div w:id="502742015">
              <w:marLeft w:val="0"/>
              <w:marRight w:val="0"/>
              <w:marTop w:val="0"/>
              <w:marBottom w:val="0"/>
              <w:divBdr>
                <w:top w:val="none" w:sz="0" w:space="0" w:color="auto"/>
                <w:left w:val="none" w:sz="0" w:space="0" w:color="auto"/>
                <w:bottom w:val="none" w:sz="0" w:space="0" w:color="auto"/>
                <w:right w:val="none" w:sz="0" w:space="0" w:color="auto"/>
              </w:divBdr>
              <w:divsChild>
                <w:div w:id="1591622631">
                  <w:marLeft w:val="0"/>
                  <w:marRight w:val="0"/>
                  <w:marTop w:val="0"/>
                  <w:marBottom w:val="0"/>
                  <w:divBdr>
                    <w:top w:val="none" w:sz="0" w:space="0" w:color="auto"/>
                    <w:left w:val="none" w:sz="0" w:space="0" w:color="auto"/>
                    <w:bottom w:val="none" w:sz="0" w:space="0" w:color="auto"/>
                    <w:right w:val="none" w:sz="0" w:space="0" w:color="auto"/>
                  </w:divBdr>
                </w:div>
              </w:divsChild>
            </w:div>
            <w:div w:id="1299654111">
              <w:marLeft w:val="0"/>
              <w:marRight w:val="0"/>
              <w:marTop w:val="0"/>
              <w:marBottom w:val="0"/>
              <w:divBdr>
                <w:top w:val="none" w:sz="0" w:space="0" w:color="auto"/>
                <w:left w:val="none" w:sz="0" w:space="0" w:color="auto"/>
                <w:bottom w:val="none" w:sz="0" w:space="0" w:color="auto"/>
                <w:right w:val="none" w:sz="0" w:space="0" w:color="auto"/>
              </w:divBdr>
              <w:divsChild>
                <w:div w:id="670910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1661119">
          <w:marLeft w:val="0"/>
          <w:marRight w:val="0"/>
          <w:marTop w:val="0"/>
          <w:marBottom w:val="0"/>
          <w:divBdr>
            <w:top w:val="none" w:sz="0" w:space="0" w:color="auto"/>
            <w:left w:val="none" w:sz="0" w:space="0" w:color="auto"/>
            <w:bottom w:val="none" w:sz="0" w:space="0" w:color="auto"/>
            <w:right w:val="none" w:sz="0" w:space="0" w:color="auto"/>
          </w:divBdr>
          <w:divsChild>
            <w:div w:id="1385182012">
              <w:marLeft w:val="0"/>
              <w:marRight w:val="0"/>
              <w:marTop w:val="0"/>
              <w:marBottom w:val="0"/>
              <w:divBdr>
                <w:top w:val="none" w:sz="0" w:space="0" w:color="auto"/>
                <w:left w:val="none" w:sz="0" w:space="0" w:color="auto"/>
                <w:bottom w:val="none" w:sz="0" w:space="0" w:color="auto"/>
                <w:right w:val="none" w:sz="0" w:space="0" w:color="auto"/>
              </w:divBdr>
              <w:divsChild>
                <w:div w:id="1742680973">
                  <w:marLeft w:val="0"/>
                  <w:marRight w:val="0"/>
                  <w:marTop w:val="0"/>
                  <w:marBottom w:val="0"/>
                  <w:divBdr>
                    <w:top w:val="none" w:sz="0" w:space="0" w:color="auto"/>
                    <w:left w:val="none" w:sz="0" w:space="0" w:color="auto"/>
                    <w:bottom w:val="none" w:sz="0" w:space="0" w:color="auto"/>
                    <w:right w:val="none" w:sz="0" w:space="0" w:color="auto"/>
                  </w:divBdr>
                </w:div>
              </w:divsChild>
            </w:div>
            <w:div w:id="1442804078">
              <w:marLeft w:val="0"/>
              <w:marRight w:val="0"/>
              <w:marTop w:val="0"/>
              <w:marBottom w:val="0"/>
              <w:divBdr>
                <w:top w:val="none" w:sz="0" w:space="0" w:color="auto"/>
                <w:left w:val="none" w:sz="0" w:space="0" w:color="auto"/>
                <w:bottom w:val="none" w:sz="0" w:space="0" w:color="auto"/>
                <w:right w:val="none" w:sz="0" w:space="0" w:color="auto"/>
              </w:divBdr>
              <w:divsChild>
                <w:div w:id="430396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1754301">
          <w:marLeft w:val="0"/>
          <w:marRight w:val="0"/>
          <w:marTop w:val="0"/>
          <w:marBottom w:val="0"/>
          <w:divBdr>
            <w:top w:val="none" w:sz="0" w:space="0" w:color="auto"/>
            <w:left w:val="none" w:sz="0" w:space="0" w:color="auto"/>
            <w:bottom w:val="none" w:sz="0" w:space="0" w:color="auto"/>
            <w:right w:val="none" w:sz="0" w:space="0" w:color="auto"/>
          </w:divBdr>
          <w:divsChild>
            <w:div w:id="1019888551">
              <w:marLeft w:val="0"/>
              <w:marRight w:val="0"/>
              <w:marTop w:val="0"/>
              <w:marBottom w:val="0"/>
              <w:divBdr>
                <w:top w:val="none" w:sz="0" w:space="0" w:color="auto"/>
                <w:left w:val="none" w:sz="0" w:space="0" w:color="auto"/>
                <w:bottom w:val="none" w:sz="0" w:space="0" w:color="auto"/>
                <w:right w:val="none" w:sz="0" w:space="0" w:color="auto"/>
              </w:divBdr>
              <w:divsChild>
                <w:div w:id="467015433">
                  <w:marLeft w:val="0"/>
                  <w:marRight w:val="0"/>
                  <w:marTop w:val="0"/>
                  <w:marBottom w:val="0"/>
                  <w:divBdr>
                    <w:top w:val="none" w:sz="0" w:space="0" w:color="auto"/>
                    <w:left w:val="none" w:sz="0" w:space="0" w:color="auto"/>
                    <w:bottom w:val="none" w:sz="0" w:space="0" w:color="auto"/>
                    <w:right w:val="none" w:sz="0" w:space="0" w:color="auto"/>
                  </w:divBdr>
                  <w:divsChild>
                    <w:div w:id="436481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6839190">
              <w:marLeft w:val="0"/>
              <w:marRight w:val="0"/>
              <w:marTop w:val="0"/>
              <w:marBottom w:val="0"/>
              <w:divBdr>
                <w:top w:val="none" w:sz="0" w:space="0" w:color="auto"/>
                <w:left w:val="none" w:sz="0" w:space="0" w:color="auto"/>
                <w:bottom w:val="none" w:sz="0" w:space="0" w:color="auto"/>
                <w:right w:val="none" w:sz="0" w:space="0" w:color="auto"/>
              </w:divBdr>
              <w:divsChild>
                <w:div w:id="1962177306">
                  <w:marLeft w:val="0"/>
                  <w:marRight w:val="0"/>
                  <w:marTop w:val="0"/>
                  <w:marBottom w:val="0"/>
                  <w:divBdr>
                    <w:top w:val="none" w:sz="0" w:space="0" w:color="auto"/>
                    <w:left w:val="none" w:sz="0" w:space="0" w:color="auto"/>
                    <w:bottom w:val="none" w:sz="0" w:space="0" w:color="auto"/>
                    <w:right w:val="none" w:sz="0" w:space="0" w:color="auto"/>
                  </w:divBdr>
                </w:div>
              </w:divsChild>
            </w:div>
            <w:div w:id="1530796572">
              <w:marLeft w:val="0"/>
              <w:marRight w:val="0"/>
              <w:marTop w:val="0"/>
              <w:marBottom w:val="0"/>
              <w:divBdr>
                <w:top w:val="none" w:sz="0" w:space="0" w:color="auto"/>
                <w:left w:val="none" w:sz="0" w:space="0" w:color="auto"/>
                <w:bottom w:val="none" w:sz="0" w:space="0" w:color="auto"/>
                <w:right w:val="none" w:sz="0" w:space="0" w:color="auto"/>
              </w:divBdr>
              <w:divsChild>
                <w:div w:id="1745370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2362141">
          <w:marLeft w:val="0"/>
          <w:marRight w:val="0"/>
          <w:marTop w:val="0"/>
          <w:marBottom w:val="0"/>
          <w:divBdr>
            <w:top w:val="none" w:sz="0" w:space="0" w:color="auto"/>
            <w:left w:val="none" w:sz="0" w:space="0" w:color="auto"/>
            <w:bottom w:val="none" w:sz="0" w:space="0" w:color="auto"/>
            <w:right w:val="none" w:sz="0" w:space="0" w:color="auto"/>
          </w:divBdr>
          <w:divsChild>
            <w:div w:id="182519731">
              <w:marLeft w:val="0"/>
              <w:marRight w:val="0"/>
              <w:marTop w:val="0"/>
              <w:marBottom w:val="0"/>
              <w:divBdr>
                <w:top w:val="none" w:sz="0" w:space="0" w:color="auto"/>
                <w:left w:val="none" w:sz="0" w:space="0" w:color="auto"/>
                <w:bottom w:val="none" w:sz="0" w:space="0" w:color="auto"/>
                <w:right w:val="none" w:sz="0" w:space="0" w:color="auto"/>
              </w:divBdr>
              <w:divsChild>
                <w:div w:id="381753009">
                  <w:marLeft w:val="0"/>
                  <w:marRight w:val="0"/>
                  <w:marTop w:val="0"/>
                  <w:marBottom w:val="0"/>
                  <w:divBdr>
                    <w:top w:val="none" w:sz="0" w:space="0" w:color="auto"/>
                    <w:left w:val="none" w:sz="0" w:space="0" w:color="auto"/>
                    <w:bottom w:val="none" w:sz="0" w:space="0" w:color="auto"/>
                    <w:right w:val="none" w:sz="0" w:space="0" w:color="auto"/>
                  </w:divBdr>
                </w:div>
              </w:divsChild>
            </w:div>
            <w:div w:id="2130856903">
              <w:marLeft w:val="0"/>
              <w:marRight w:val="0"/>
              <w:marTop w:val="0"/>
              <w:marBottom w:val="0"/>
              <w:divBdr>
                <w:top w:val="none" w:sz="0" w:space="0" w:color="auto"/>
                <w:left w:val="none" w:sz="0" w:space="0" w:color="auto"/>
                <w:bottom w:val="none" w:sz="0" w:space="0" w:color="auto"/>
                <w:right w:val="none" w:sz="0" w:space="0" w:color="auto"/>
              </w:divBdr>
              <w:divsChild>
                <w:div w:id="1920944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0558858">
          <w:marLeft w:val="0"/>
          <w:marRight w:val="0"/>
          <w:marTop w:val="0"/>
          <w:marBottom w:val="0"/>
          <w:divBdr>
            <w:top w:val="none" w:sz="0" w:space="0" w:color="auto"/>
            <w:left w:val="none" w:sz="0" w:space="0" w:color="auto"/>
            <w:bottom w:val="none" w:sz="0" w:space="0" w:color="auto"/>
            <w:right w:val="none" w:sz="0" w:space="0" w:color="auto"/>
          </w:divBdr>
          <w:divsChild>
            <w:div w:id="75443618">
              <w:marLeft w:val="0"/>
              <w:marRight w:val="0"/>
              <w:marTop w:val="0"/>
              <w:marBottom w:val="0"/>
              <w:divBdr>
                <w:top w:val="none" w:sz="0" w:space="0" w:color="auto"/>
                <w:left w:val="none" w:sz="0" w:space="0" w:color="auto"/>
                <w:bottom w:val="none" w:sz="0" w:space="0" w:color="auto"/>
                <w:right w:val="none" w:sz="0" w:space="0" w:color="auto"/>
              </w:divBdr>
              <w:divsChild>
                <w:div w:id="1191844175">
                  <w:marLeft w:val="0"/>
                  <w:marRight w:val="0"/>
                  <w:marTop w:val="0"/>
                  <w:marBottom w:val="0"/>
                  <w:divBdr>
                    <w:top w:val="none" w:sz="0" w:space="0" w:color="auto"/>
                    <w:left w:val="none" w:sz="0" w:space="0" w:color="auto"/>
                    <w:bottom w:val="none" w:sz="0" w:space="0" w:color="auto"/>
                    <w:right w:val="none" w:sz="0" w:space="0" w:color="auto"/>
                  </w:divBdr>
                </w:div>
              </w:divsChild>
            </w:div>
            <w:div w:id="1365982134">
              <w:marLeft w:val="0"/>
              <w:marRight w:val="0"/>
              <w:marTop w:val="0"/>
              <w:marBottom w:val="0"/>
              <w:divBdr>
                <w:top w:val="none" w:sz="0" w:space="0" w:color="auto"/>
                <w:left w:val="none" w:sz="0" w:space="0" w:color="auto"/>
                <w:bottom w:val="none" w:sz="0" w:space="0" w:color="auto"/>
                <w:right w:val="none" w:sz="0" w:space="0" w:color="auto"/>
              </w:divBdr>
              <w:divsChild>
                <w:div w:id="1132401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048109">
          <w:marLeft w:val="0"/>
          <w:marRight w:val="0"/>
          <w:marTop w:val="0"/>
          <w:marBottom w:val="0"/>
          <w:divBdr>
            <w:top w:val="none" w:sz="0" w:space="0" w:color="auto"/>
            <w:left w:val="none" w:sz="0" w:space="0" w:color="auto"/>
            <w:bottom w:val="none" w:sz="0" w:space="0" w:color="auto"/>
            <w:right w:val="none" w:sz="0" w:space="0" w:color="auto"/>
          </w:divBdr>
          <w:divsChild>
            <w:div w:id="406271823">
              <w:marLeft w:val="0"/>
              <w:marRight w:val="0"/>
              <w:marTop w:val="0"/>
              <w:marBottom w:val="0"/>
              <w:divBdr>
                <w:top w:val="none" w:sz="0" w:space="0" w:color="auto"/>
                <w:left w:val="none" w:sz="0" w:space="0" w:color="auto"/>
                <w:bottom w:val="none" w:sz="0" w:space="0" w:color="auto"/>
                <w:right w:val="none" w:sz="0" w:space="0" w:color="auto"/>
              </w:divBdr>
              <w:divsChild>
                <w:div w:id="984045318">
                  <w:marLeft w:val="0"/>
                  <w:marRight w:val="0"/>
                  <w:marTop w:val="0"/>
                  <w:marBottom w:val="0"/>
                  <w:divBdr>
                    <w:top w:val="none" w:sz="0" w:space="0" w:color="auto"/>
                    <w:left w:val="none" w:sz="0" w:space="0" w:color="auto"/>
                    <w:bottom w:val="none" w:sz="0" w:space="0" w:color="auto"/>
                    <w:right w:val="none" w:sz="0" w:space="0" w:color="auto"/>
                  </w:divBdr>
                </w:div>
              </w:divsChild>
            </w:div>
            <w:div w:id="1881434171">
              <w:marLeft w:val="0"/>
              <w:marRight w:val="0"/>
              <w:marTop w:val="0"/>
              <w:marBottom w:val="0"/>
              <w:divBdr>
                <w:top w:val="none" w:sz="0" w:space="0" w:color="auto"/>
                <w:left w:val="none" w:sz="0" w:space="0" w:color="auto"/>
                <w:bottom w:val="none" w:sz="0" w:space="0" w:color="auto"/>
                <w:right w:val="none" w:sz="0" w:space="0" w:color="auto"/>
              </w:divBdr>
              <w:divsChild>
                <w:div w:id="1559970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1925138">
          <w:marLeft w:val="0"/>
          <w:marRight w:val="0"/>
          <w:marTop w:val="0"/>
          <w:marBottom w:val="0"/>
          <w:divBdr>
            <w:top w:val="none" w:sz="0" w:space="0" w:color="auto"/>
            <w:left w:val="none" w:sz="0" w:space="0" w:color="auto"/>
            <w:bottom w:val="none" w:sz="0" w:space="0" w:color="auto"/>
            <w:right w:val="none" w:sz="0" w:space="0" w:color="auto"/>
          </w:divBdr>
          <w:divsChild>
            <w:div w:id="770658991">
              <w:marLeft w:val="0"/>
              <w:marRight w:val="0"/>
              <w:marTop w:val="0"/>
              <w:marBottom w:val="0"/>
              <w:divBdr>
                <w:top w:val="none" w:sz="0" w:space="0" w:color="auto"/>
                <w:left w:val="none" w:sz="0" w:space="0" w:color="auto"/>
                <w:bottom w:val="none" w:sz="0" w:space="0" w:color="auto"/>
                <w:right w:val="none" w:sz="0" w:space="0" w:color="auto"/>
              </w:divBdr>
              <w:divsChild>
                <w:div w:id="964849703">
                  <w:marLeft w:val="0"/>
                  <w:marRight w:val="0"/>
                  <w:marTop w:val="0"/>
                  <w:marBottom w:val="0"/>
                  <w:divBdr>
                    <w:top w:val="none" w:sz="0" w:space="0" w:color="auto"/>
                    <w:left w:val="none" w:sz="0" w:space="0" w:color="auto"/>
                    <w:bottom w:val="none" w:sz="0" w:space="0" w:color="auto"/>
                    <w:right w:val="none" w:sz="0" w:space="0" w:color="auto"/>
                  </w:divBdr>
                </w:div>
              </w:divsChild>
            </w:div>
            <w:div w:id="1078096597">
              <w:marLeft w:val="0"/>
              <w:marRight w:val="0"/>
              <w:marTop w:val="0"/>
              <w:marBottom w:val="0"/>
              <w:divBdr>
                <w:top w:val="none" w:sz="0" w:space="0" w:color="auto"/>
                <w:left w:val="none" w:sz="0" w:space="0" w:color="auto"/>
                <w:bottom w:val="none" w:sz="0" w:space="0" w:color="auto"/>
                <w:right w:val="none" w:sz="0" w:space="0" w:color="auto"/>
              </w:divBdr>
              <w:divsChild>
                <w:div w:id="730466883">
                  <w:marLeft w:val="0"/>
                  <w:marRight w:val="0"/>
                  <w:marTop w:val="0"/>
                  <w:marBottom w:val="0"/>
                  <w:divBdr>
                    <w:top w:val="none" w:sz="0" w:space="0" w:color="auto"/>
                    <w:left w:val="none" w:sz="0" w:space="0" w:color="auto"/>
                    <w:bottom w:val="none" w:sz="0" w:space="0" w:color="auto"/>
                    <w:right w:val="none" w:sz="0" w:space="0" w:color="auto"/>
                  </w:divBdr>
                </w:div>
              </w:divsChild>
            </w:div>
            <w:div w:id="1736195162">
              <w:marLeft w:val="0"/>
              <w:marRight w:val="0"/>
              <w:marTop w:val="0"/>
              <w:marBottom w:val="0"/>
              <w:divBdr>
                <w:top w:val="none" w:sz="0" w:space="0" w:color="auto"/>
                <w:left w:val="none" w:sz="0" w:space="0" w:color="auto"/>
                <w:bottom w:val="none" w:sz="0" w:space="0" w:color="auto"/>
                <w:right w:val="none" w:sz="0" w:space="0" w:color="auto"/>
              </w:divBdr>
              <w:divsChild>
                <w:div w:id="10854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4087881">
          <w:marLeft w:val="0"/>
          <w:marRight w:val="0"/>
          <w:marTop w:val="0"/>
          <w:marBottom w:val="0"/>
          <w:divBdr>
            <w:top w:val="none" w:sz="0" w:space="0" w:color="auto"/>
            <w:left w:val="none" w:sz="0" w:space="0" w:color="auto"/>
            <w:bottom w:val="none" w:sz="0" w:space="0" w:color="auto"/>
            <w:right w:val="none" w:sz="0" w:space="0" w:color="auto"/>
          </w:divBdr>
          <w:divsChild>
            <w:div w:id="753472141">
              <w:marLeft w:val="0"/>
              <w:marRight w:val="0"/>
              <w:marTop w:val="0"/>
              <w:marBottom w:val="0"/>
              <w:divBdr>
                <w:top w:val="none" w:sz="0" w:space="0" w:color="auto"/>
                <w:left w:val="none" w:sz="0" w:space="0" w:color="auto"/>
                <w:bottom w:val="none" w:sz="0" w:space="0" w:color="auto"/>
                <w:right w:val="none" w:sz="0" w:space="0" w:color="auto"/>
              </w:divBdr>
              <w:divsChild>
                <w:div w:id="1135560577">
                  <w:marLeft w:val="0"/>
                  <w:marRight w:val="0"/>
                  <w:marTop w:val="0"/>
                  <w:marBottom w:val="0"/>
                  <w:divBdr>
                    <w:top w:val="none" w:sz="0" w:space="0" w:color="auto"/>
                    <w:left w:val="none" w:sz="0" w:space="0" w:color="auto"/>
                    <w:bottom w:val="none" w:sz="0" w:space="0" w:color="auto"/>
                    <w:right w:val="none" w:sz="0" w:space="0" w:color="auto"/>
                  </w:divBdr>
                  <w:divsChild>
                    <w:div w:id="1214539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043658">
              <w:marLeft w:val="0"/>
              <w:marRight w:val="0"/>
              <w:marTop w:val="0"/>
              <w:marBottom w:val="0"/>
              <w:divBdr>
                <w:top w:val="none" w:sz="0" w:space="0" w:color="auto"/>
                <w:left w:val="none" w:sz="0" w:space="0" w:color="auto"/>
                <w:bottom w:val="none" w:sz="0" w:space="0" w:color="auto"/>
                <w:right w:val="none" w:sz="0" w:space="0" w:color="auto"/>
              </w:divBdr>
              <w:divsChild>
                <w:div w:id="1982226701">
                  <w:marLeft w:val="0"/>
                  <w:marRight w:val="0"/>
                  <w:marTop w:val="0"/>
                  <w:marBottom w:val="0"/>
                  <w:divBdr>
                    <w:top w:val="none" w:sz="0" w:space="0" w:color="auto"/>
                    <w:left w:val="none" w:sz="0" w:space="0" w:color="auto"/>
                    <w:bottom w:val="none" w:sz="0" w:space="0" w:color="auto"/>
                    <w:right w:val="none" w:sz="0" w:space="0" w:color="auto"/>
                  </w:divBdr>
                </w:div>
              </w:divsChild>
            </w:div>
            <w:div w:id="1429428923">
              <w:marLeft w:val="0"/>
              <w:marRight w:val="0"/>
              <w:marTop w:val="0"/>
              <w:marBottom w:val="0"/>
              <w:divBdr>
                <w:top w:val="none" w:sz="0" w:space="0" w:color="auto"/>
                <w:left w:val="none" w:sz="0" w:space="0" w:color="auto"/>
                <w:bottom w:val="none" w:sz="0" w:space="0" w:color="auto"/>
                <w:right w:val="none" w:sz="0" w:space="0" w:color="auto"/>
              </w:divBdr>
              <w:divsChild>
                <w:div w:id="727069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2693234">
          <w:marLeft w:val="0"/>
          <w:marRight w:val="0"/>
          <w:marTop w:val="0"/>
          <w:marBottom w:val="0"/>
          <w:divBdr>
            <w:top w:val="none" w:sz="0" w:space="0" w:color="auto"/>
            <w:left w:val="none" w:sz="0" w:space="0" w:color="auto"/>
            <w:bottom w:val="none" w:sz="0" w:space="0" w:color="auto"/>
            <w:right w:val="none" w:sz="0" w:space="0" w:color="auto"/>
          </w:divBdr>
          <w:divsChild>
            <w:div w:id="972321349">
              <w:marLeft w:val="0"/>
              <w:marRight w:val="0"/>
              <w:marTop w:val="0"/>
              <w:marBottom w:val="0"/>
              <w:divBdr>
                <w:top w:val="none" w:sz="0" w:space="0" w:color="auto"/>
                <w:left w:val="none" w:sz="0" w:space="0" w:color="auto"/>
                <w:bottom w:val="none" w:sz="0" w:space="0" w:color="auto"/>
                <w:right w:val="none" w:sz="0" w:space="0" w:color="auto"/>
              </w:divBdr>
              <w:divsChild>
                <w:div w:id="875654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2884641">
          <w:marLeft w:val="0"/>
          <w:marRight w:val="0"/>
          <w:marTop w:val="0"/>
          <w:marBottom w:val="0"/>
          <w:divBdr>
            <w:top w:val="none" w:sz="0" w:space="0" w:color="auto"/>
            <w:left w:val="none" w:sz="0" w:space="0" w:color="auto"/>
            <w:bottom w:val="none" w:sz="0" w:space="0" w:color="auto"/>
            <w:right w:val="none" w:sz="0" w:space="0" w:color="auto"/>
          </w:divBdr>
          <w:divsChild>
            <w:div w:id="1506477996">
              <w:marLeft w:val="0"/>
              <w:marRight w:val="0"/>
              <w:marTop w:val="0"/>
              <w:marBottom w:val="0"/>
              <w:divBdr>
                <w:top w:val="none" w:sz="0" w:space="0" w:color="auto"/>
                <w:left w:val="none" w:sz="0" w:space="0" w:color="auto"/>
                <w:bottom w:val="none" w:sz="0" w:space="0" w:color="auto"/>
                <w:right w:val="none" w:sz="0" w:space="0" w:color="auto"/>
              </w:divBdr>
              <w:divsChild>
                <w:div w:id="288704749">
                  <w:marLeft w:val="0"/>
                  <w:marRight w:val="0"/>
                  <w:marTop w:val="0"/>
                  <w:marBottom w:val="0"/>
                  <w:divBdr>
                    <w:top w:val="none" w:sz="0" w:space="0" w:color="auto"/>
                    <w:left w:val="none" w:sz="0" w:space="0" w:color="auto"/>
                    <w:bottom w:val="none" w:sz="0" w:space="0" w:color="auto"/>
                    <w:right w:val="none" w:sz="0" w:space="0" w:color="auto"/>
                  </w:divBdr>
                </w:div>
              </w:divsChild>
            </w:div>
            <w:div w:id="2057584690">
              <w:marLeft w:val="0"/>
              <w:marRight w:val="0"/>
              <w:marTop w:val="0"/>
              <w:marBottom w:val="0"/>
              <w:divBdr>
                <w:top w:val="none" w:sz="0" w:space="0" w:color="auto"/>
                <w:left w:val="none" w:sz="0" w:space="0" w:color="auto"/>
                <w:bottom w:val="none" w:sz="0" w:space="0" w:color="auto"/>
                <w:right w:val="none" w:sz="0" w:space="0" w:color="auto"/>
              </w:divBdr>
              <w:divsChild>
                <w:div w:id="1314601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2333243">
          <w:marLeft w:val="0"/>
          <w:marRight w:val="0"/>
          <w:marTop w:val="0"/>
          <w:marBottom w:val="0"/>
          <w:divBdr>
            <w:top w:val="none" w:sz="0" w:space="0" w:color="auto"/>
            <w:left w:val="none" w:sz="0" w:space="0" w:color="auto"/>
            <w:bottom w:val="none" w:sz="0" w:space="0" w:color="auto"/>
            <w:right w:val="none" w:sz="0" w:space="0" w:color="auto"/>
          </w:divBdr>
          <w:divsChild>
            <w:div w:id="715348074">
              <w:marLeft w:val="0"/>
              <w:marRight w:val="0"/>
              <w:marTop w:val="0"/>
              <w:marBottom w:val="0"/>
              <w:divBdr>
                <w:top w:val="none" w:sz="0" w:space="0" w:color="auto"/>
                <w:left w:val="none" w:sz="0" w:space="0" w:color="auto"/>
                <w:bottom w:val="none" w:sz="0" w:space="0" w:color="auto"/>
                <w:right w:val="none" w:sz="0" w:space="0" w:color="auto"/>
              </w:divBdr>
              <w:divsChild>
                <w:div w:id="203948293">
                  <w:marLeft w:val="0"/>
                  <w:marRight w:val="0"/>
                  <w:marTop w:val="0"/>
                  <w:marBottom w:val="0"/>
                  <w:divBdr>
                    <w:top w:val="none" w:sz="0" w:space="0" w:color="auto"/>
                    <w:left w:val="none" w:sz="0" w:space="0" w:color="auto"/>
                    <w:bottom w:val="none" w:sz="0" w:space="0" w:color="auto"/>
                    <w:right w:val="none" w:sz="0" w:space="0" w:color="auto"/>
                  </w:divBdr>
                </w:div>
              </w:divsChild>
            </w:div>
            <w:div w:id="1373575116">
              <w:marLeft w:val="0"/>
              <w:marRight w:val="0"/>
              <w:marTop w:val="0"/>
              <w:marBottom w:val="0"/>
              <w:divBdr>
                <w:top w:val="none" w:sz="0" w:space="0" w:color="auto"/>
                <w:left w:val="none" w:sz="0" w:space="0" w:color="auto"/>
                <w:bottom w:val="none" w:sz="0" w:space="0" w:color="auto"/>
                <w:right w:val="none" w:sz="0" w:space="0" w:color="auto"/>
              </w:divBdr>
              <w:divsChild>
                <w:div w:id="57368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8122031">
          <w:marLeft w:val="0"/>
          <w:marRight w:val="0"/>
          <w:marTop w:val="0"/>
          <w:marBottom w:val="0"/>
          <w:divBdr>
            <w:top w:val="none" w:sz="0" w:space="0" w:color="auto"/>
            <w:left w:val="none" w:sz="0" w:space="0" w:color="auto"/>
            <w:bottom w:val="none" w:sz="0" w:space="0" w:color="auto"/>
            <w:right w:val="none" w:sz="0" w:space="0" w:color="auto"/>
          </w:divBdr>
          <w:divsChild>
            <w:div w:id="1913925548">
              <w:marLeft w:val="0"/>
              <w:marRight w:val="0"/>
              <w:marTop w:val="0"/>
              <w:marBottom w:val="0"/>
              <w:divBdr>
                <w:top w:val="none" w:sz="0" w:space="0" w:color="auto"/>
                <w:left w:val="none" w:sz="0" w:space="0" w:color="auto"/>
                <w:bottom w:val="none" w:sz="0" w:space="0" w:color="auto"/>
                <w:right w:val="none" w:sz="0" w:space="0" w:color="auto"/>
              </w:divBdr>
              <w:divsChild>
                <w:div w:id="10380014">
                  <w:marLeft w:val="0"/>
                  <w:marRight w:val="0"/>
                  <w:marTop w:val="0"/>
                  <w:marBottom w:val="0"/>
                  <w:divBdr>
                    <w:top w:val="none" w:sz="0" w:space="0" w:color="auto"/>
                    <w:left w:val="none" w:sz="0" w:space="0" w:color="auto"/>
                    <w:bottom w:val="none" w:sz="0" w:space="0" w:color="auto"/>
                    <w:right w:val="none" w:sz="0" w:space="0" w:color="auto"/>
                  </w:divBdr>
                </w:div>
              </w:divsChild>
            </w:div>
            <w:div w:id="2043357697">
              <w:marLeft w:val="0"/>
              <w:marRight w:val="0"/>
              <w:marTop w:val="0"/>
              <w:marBottom w:val="0"/>
              <w:divBdr>
                <w:top w:val="none" w:sz="0" w:space="0" w:color="auto"/>
                <w:left w:val="none" w:sz="0" w:space="0" w:color="auto"/>
                <w:bottom w:val="none" w:sz="0" w:space="0" w:color="auto"/>
                <w:right w:val="none" w:sz="0" w:space="0" w:color="auto"/>
              </w:divBdr>
              <w:divsChild>
                <w:div w:id="1251041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7042243">
          <w:marLeft w:val="0"/>
          <w:marRight w:val="0"/>
          <w:marTop w:val="0"/>
          <w:marBottom w:val="0"/>
          <w:divBdr>
            <w:top w:val="none" w:sz="0" w:space="0" w:color="auto"/>
            <w:left w:val="none" w:sz="0" w:space="0" w:color="auto"/>
            <w:bottom w:val="none" w:sz="0" w:space="0" w:color="auto"/>
            <w:right w:val="none" w:sz="0" w:space="0" w:color="auto"/>
          </w:divBdr>
          <w:divsChild>
            <w:div w:id="686062744">
              <w:marLeft w:val="0"/>
              <w:marRight w:val="0"/>
              <w:marTop w:val="0"/>
              <w:marBottom w:val="0"/>
              <w:divBdr>
                <w:top w:val="none" w:sz="0" w:space="0" w:color="auto"/>
                <w:left w:val="none" w:sz="0" w:space="0" w:color="auto"/>
                <w:bottom w:val="none" w:sz="0" w:space="0" w:color="auto"/>
                <w:right w:val="none" w:sz="0" w:space="0" w:color="auto"/>
              </w:divBdr>
              <w:divsChild>
                <w:div w:id="309286185">
                  <w:marLeft w:val="0"/>
                  <w:marRight w:val="0"/>
                  <w:marTop w:val="0"/>
                  <w:marBottom w:val="0"/>
                  <w:divBdr>
                    <w:top w:val="none" w:sz="0" w:space="0" w:color="auto"/>
                    <w:left w:val="none" w:sz="0" w:space="0" w:color="auto"/>
                    <w:bottom w:val="none" w:sz="0" w:space="0" w:color="auto"/>
                    <w:right w:val="none" w:sz="0" w:space="0" w:color="auto"/>
                  </w:divBdr>
                </w:div>
              </w:divsChild>
            </w:div>
            <w:div w:id="847720662">
              <w:marLeft w:val="0"/>
              <w:marRight w:val="0"/>
              <w:marTop w:val="0"/>
              <w:marBottom w:val="0"/>
              <w:divBdr>
                <w:top w:val="none" w:sz="0" w:space="0" w:color="auto"/>
                <w:left w:val="none" w:sz="0" w:space="0" w:color="auto"/>
                <w:bottom w:val="none" w:sz="0" w:space="0" w:color="auto"/>
                <w:right w:val="none" w:sz="0" w:space="0" w:color="auto"/>
              </w:divBdr>
              <w:divsChild>
                <w:div w:id="140437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624053">
      <w:bodyDiv w:val="1"/>
      <w:marLeft w:val="0"/>
      <w:marRight w:val="0"/>
      <w:marTop w:val="0"/>
      <w:marBottom w:val="0"/>
      <w:divBdr>
        <w:top w:val="none" w:sz="0" w:space="0" w:color="auto"/>
        <w:left w:val="none" w:sz="0" w:space="0" w:color="auto"/>
        <w:bottom w:val="none" w:sz="0" w:space="0" w:color="auto"/>
        <w:right w:val="none" w:sz="0" w:space="0" w:color="auto"/>
      </w:divBdr>
      <w:divsChild>
        <w:div w:id="907351158">
          <w:marLeft w:val="0"/>
          <w:marRight w:val="0"/>
          <w:marTop w:val="0"/>
          <w:marBottom w:val="0"/>
          <w:divBdr>
            <w:top w:val="none" w:sz="0" w:space="0" w:color="auto"/>
            <w:left w:val="none" w:sz="0" w:space="0" w:color="auto"/>
            <w:bottom w:val="none" w:sz="0" w:space="0" w:color="auto"/>
            <w:right w:val="none" w:sz="0" w:space="0" w:color="auto"/>
          </w:divBdr>
          <w:divsChild>
            <w:div w:id="512259939">
              <w:marLeft w:val="0"/>
              <w:marRight w:val="0"/>
              <w:marTop w:val="0"/>
              <w:marBottom w:val="0"/>
              <w:divBdr>
                <w:top w:val="none" w:sz="0" w:space="0" w:color="auto"/>
                <w:left w:val="none" w:sz="0" w:space="0" w:color="auto"/>
                <w:bottom w:val="none" w:sz="0" w:space="0" w:color="auto"/>
                <w:right w:val="none" w:sz="0" w:space="0" w:color="auto"/>
              </w:divBdr>
              <w:divsChild>
                <w:div w:id="2079210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7969538">
      <w:bodyDiv w:val="1"/>
      <w:marLeft w:val="0"/>
      <w:marRight w:val="0"/>
      <w:marTop w:val="0"/>
      <w:marBottom w:val="0"/>
      <w:divBdr>
        <w:top w:val="none" w:sz="0" w:space="0" w:color="auto"/>
        <w:left w:val="none" w:sz="0" w:space="0" w:color="auto"/>
        <w:bottom w:val="none" w:sz="0" w:space="0" w:color="auto"/>
        <w:right w:val="none" w:sz="0" w:space="0" w:color="auto"/>
      </w:divBdr>
      <w:divsChild>
        <w:div w:id="376853907">
          <w:marLeft w:val="0"/>
          <w:marRight w:val="0"/>
          <w:marTop w:val="0"/>
          <w:marBottom w:val="0"/>
          <w:divBdr>
            <w:top w:val="none" w:sz="0" w:space="0" w:color="auto"/>
            <w:left w:val="none" w:sz="0" w:space="0" w:color="auto"/>
            <w:bottom w:val="none" w:sz="0" w:space="0" w:color="auto"/>
            <w:right w:val="none" w:sz="0" w:space="0" w:color="auto"/>
          </w:divBdr>
          <w:divsChild>
            <w:div w:id="1330871345">
              <w:marLeft w:val="0"/>
              <w:marRight w:val="0"/>
              <w:marTop w:val="0"/>
              <w:marBottom w:val="0"/>
              <w:divBdr>
                <w:top w:val="none" w:sz="0" w:space="0" w:color="auto"/>
                <w:left w:val="none" w:sz="0" w:space="0" w:color="auto"/>
                <w:bottom w:val="none" w:sz="0" w:space="0" w:color="auto"/>
                <w:right w:val="none" w:sz="0" w:space="0" w:color="auto"/>
              </w:divBdr>
              <w:divsChild>
                <w:div w:id="351539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091010">
      <w:bodyDiv w:val="1"/>
      <w:marLeft w:val="0"/>
      <w:marRight w:val="0"/>
      <w:marTop w:val="0"/>
      <w:marBottom w:val="0"/>
      <w:divBdr>
        <w:top w:val="none" w:sz="0" w:space="0" w:color="auto"/>
        <w:left w:val="none" w:sz="0" w:space="0" w:color="auto"/>
        <w:bottom w:val="none" w:sz="0" w:space="0" w:color="auto"/>
        <w:right w:val="none" w:sz="0" w:space="0" w:color="auto"/>
      </w:divBdr>
      <w:divsChild>
        <w:div w:id="195432215">
          <w:marLeft w:val="0"/>
          <w:marRight w:val="0"/>
          <w:marTop w:val="0"/>
          <w:marBottom w:val="0"/>
          <w:divBdr>
            <w:top w:val="none" w:sz="0" w:space="0" w:color="auto"/>
            <w:left w:val="none" w:sz="0" w:space="0" w:color="auto"/>
            <w:bottom w:val="none" w:sz="0" w:space="0" w:color="auto"/>
            <w:right w:val="none" w:sz="0" w:space="0" w:color="auto"/>
          </w:divBdr>
          <w:divsChild>
            <w:div w:id="969633496">
              <w:marLeft w:val="0"/>
              <w:marRight w:val="0"/>
              <w:marTop w:val="0"/>
              <w:marBottom w:val="0"/>
              <w:divBdr>
                <w:top w:val="none" w:sz="0" w:space="0" w:color="auto"/>
                <w:left w:val="none" w:sz="0" w:space="0" w:color="auto"/>
                <w:bottom w:val="none" w:sz="0" w:space="0" w:color="auto"/>
                <w:right w:val="none" w:sz="0" w:space="0" w:color="auto"/>
              </w:divBdr>
              <w:divsChild>
                <w:div w:id="1349285541">
                  <w:marLeft w:val="0"/>
                  <w:marRight w:val="0"/>
                  <w:marTop w:val="0"/>
                  <w:marBottom w:val="0"/>
                  <w:divBdr>
                    <w:top w:val="none" w:sz="0" w:space="0" w:color="auto"/>
                    <w:left w:val="none" w:sz="0" w:space="0" w:color="auto"/>
                    <w:bottom w:val="none" w:sz="0" w:space="0" w:color="auto"/>
                    <w:right w:val="none" w:sz="0" w:space="0" w:color="auto"/>
                  </w:divBdr>
                  <w:divsChild>
                    <w:div w:id="551694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4107600">
      <w:bodyDiv w:val="1"/>
      <w:marLeft w:val="0"/>
      <w:marRight w:val="0"/>
      <w:marTop w:val="0"/>
      <w:marBottom w:val="0"/>
      <w:divBdr>
        <w:top w:val="none" w:sz="0" w:space="0" w:color="auto"/>
        <w:left w:val="none" w:sz="0" w:space="0" w:color="auto"/>
        <w:bottom w:val="none" w:sz="0" w:space="0" w:color="auto"/>
        <w:right w:val="none" w:sz="0" w:space="0" w:color="auto"/>
      </w:divBdr>
      <w:divsChild>
        <w:div w:id="5375433">
          <w:marLeft w:val="0"/>
          <w:marRight w:val="0"/>
          <w:marTop w:val="0"/>
          <w:marBottom w:val="0"/>
          <w:divBdr>
            <w:top w:val="none" w:sz="0" w:space="0" w:color="auto"/>
            <w:left w:val="none" w:sz="0" w:space="0" w:color="auto"/>
            <w:bottom w:val="none" w:sz="0" w:space="0" w:color="auto"/>
            <w:right w:val="none" w:sz="0" w:space="0" w:color="auto"/>
          </w:divBdr>
          <w:divsChild>
            <w:div w:id="1568104004">
              <w:marLeft w:val="0"/>
              <w:marRight w:val="0"/>
              <w:marTop w:val="0"/>
              <w:marBottom w:val="0"/>
              <w:divBdr>
                <w:top w:val="none" w:sz="0" w:space="0" w:color="auto"/>
                <w:left w:val="none" w:sz="0" w:space="0" w:color="auto"/>
                <w:bottom w:val="none" w:sz="0" w:space="0" w:color="auto"/>
                <w:right w:val="none" w:sz="0" w:space="0" w:color="auto"/>
              </w:divBdr>
              <w:divsChild>
                <w:div w:id="1114978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5417781">
      <w:bodyDiv w:val="1"/>
      <w:marLeft w:val="0"/>
      <w:marRight w:val="0"/>
      <w:marTop w:val="0"/>
      <w:marBottom w:val="0"/>
      <w:divBdr>
        <w:top w:val="none" w:sz="0" w:space="0" w:color="auto"/>
        <w:left w:val="none" w:sz="0" w:space="0" w:color="auto"/>
        <w:bottom w:val="none" w:sz="0" w:space="0" w:color="auto"/>
        <w:right w:val="none" w:sz="0" w:space="0" w:color="auto"/>
      </w:divBdr>
      <w:divsChild>
        <w:div w:id="466435173">
          <w:marLeft w:val="0"/>
          <w:marRight w:val="0"/>
          <w:marTop w:val="0"/>
          <w:marBottom w:val="0"/>
          <w:divBdr>
            <w:top w:val="none" w:sz="0" w:space="0" w:color="auto"/>
            <w:left w:val="none" w:sz="0" w:space="0" w:color="auto"/>
            <w:bottom w:val="none" w:sz="0" w:space="0" w:color="auto"/>
            <w:right w:val="none" w:sz="0" w:space="0" w:color="auto"/>
          </w:divBdr>
          <w:divsChild>
            <w:div w:id="1801651274">
              <w:marLeft w:val="0"/>
              <w:marRight w:val="0"/>
              <w:marTop w:val="0"/>
              <w:marBottom w:val="0"/>
              <w:divBdr>
                <w:top w:val="none" w:sz="0" w:space="0" w:color="auto"/>
                <w:left w:val="none" w:sz="0" w:space="0" w:color="auto"/>
                <w:bottom w:val="none" w:sz="0" w:space="0" w:color="auto"/>
                <w:right w:val="none" w:sz="0" w:space="0" w:color="auto"/>
              </w:divBdr>
              <w:divsChild>
                <w:div w:id="1902788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620655">
      <w:bodyDiv w:val="1"/>
      <w:marLeft w:val="0"/>
      <w:marRight w:val="0"/>
      <w:marTop w:val="0"/>
      <w:marBottom w:val="0"/>
      <w:divBdr>
        <w:top w:val="none" w:sz="0" w:space="0" w:color="auto"/>
        <w:left w:val="none" w:sz="0" w:space="0" w:color="auto"/>
        <w:bottom w:val="none" w:sz="0" w:space="0" w:color="auto"/>
        <w:right w:val="none" w:sz="0" w:space="0" w:color="auto"/>
      </w:divBdr>
      <w:divsChild>
        <w:div w:id="946276239">
          <w:marLeft w:val="0"/>
          <w:marRight w:val="0"/>
          <w:marTop w:val="0"/>
          <w:marBottom w:val="0"/>
          <w:divBdr>
            <w:top w:val="none" w:sz="0" w:space="0" w:color="auto"/>
            <w:left w:val="none" w:sz="0" w:space="0" w:color="auto"/>
            <w:bottom w:val="none" w:sz="0" w:space="0" w:color="auto"/>
            <w:right w:val="none" w:sz="0" w:space="0" w:color="auto"/>
          </w:divBdr>
          <w:divsChild>
            <w:div w:id="1025907248">
              <w:marLeft w:val="0"/>
              <w:marRight w:val="0"/>
              <w:marTop w:val="0"/>
              <w:marBottom w:val="0"/>
              <w:divBdr>
                <w:top w:val="none" w:sz="0" w:space="0" w:color="auto"/>
                <w:left w:val="none" w:sz="0" w:space="0" w:color="auto"/>
                <w:bottom w:val="none" w:sz="0" w:space="0" w:color="auto"/>
                <w:right w:val="none" w:sz="0" w:space="0" w:color="auto"/>
              </w:divBdr>
              <w:divsChild>
                <w:div w:id="864102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625407">
      <w:bodyDiv w:val="1"/>
      <w:marLeft w:val="0"/>
      <w:marRight w:val="0"/>
      <w:marTop w:val="0"/>
      <w:marBottom w:val="0"/>
      <w:divBdr>
        <w:top w:val="none" w:sz="0" w:space="0" w:color="auto"/>
        <w:left w:val="none" w:sz="0" w:space="0" w:color="auto"/>
        <w:bottom w:val="none" w:sz="0" w:space="0" w:color="auto"/>
        <w:right w:val="none" w:sz="0" w:space="0" w:color="auto"/>
      </w:divBdr>
      <w:divsChild>
        <w:div w:id="290944338">
          <w:marLeft w:val="0"/>
          <w:marRight w:val="0"/>
          <w:marTop w:val="0"/>
          <w:marBottom w:val="0"/>
          <w:divBdr>
            <w:top w:val="none" w:sz="0" w:space="0" w:color="auto"/>
            <w:left w:val="none" w:sz="0" w:space="0" w:color="auto"/>
            <w:bottom w:val="none" w:sz="0" w:space="0" w:color="auto"/>
            <w:right w:val="none" w:sz="0" w:space="0" w:color="auto"/>
          </w:divBdr>
          <w:divsChild>
            <w:div w:id="2062289641">
              <w:marLeft w:val="0"/>
              <w:marRight w:val="0"/>
              <w:marTop w:val="0"/>
              <w:marBottom w:val="0"/>
              <w:divBdr>
                <w:top w:val="none" w:sz="0" w:space="0" w:color="auto"/>
                <w:left w:val="none" w:sz="0" w:space="0" w:color="auto"/>
                <w:bottom w:val="none" w:sz="0" w:space="0" w:color="auto"/>
                <w:right w:val="none" w:sz="0" w:space="0" w:color="auto"/>
              </w:divBdr>
              <w:divsChild>
                <w:div w:id="2046132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7890673">
      <w:bodyDiv w:val="1"/>
      <w:marLeft w:val="0"/>
      <w:marRight w:val="0"/>
      <w:marTop w:val="0"/>
      <w:marBottom w:val="0"/>
      <w:divBdr>
        <w:top w:val="none" w:sz="0" w:space="0" w:color="auto"/>
        <w:left w:val="none" w:sz="0" w:space="0" w:color="auto"/>
        <w:bottom w:val="none" w:sz="0" w:space="0" w:color="auto"/>
        <w:right w:val="none" w:sz="0" w:space="0" w:color="auto"/>
      </w:divBdr>
      <w:divsChild>
        <w:div w:id="1095707457">
          <w:marLeft w:val="0"/>
          <w:marRight w:val="0"/>
          <w:marTop w:val="0"/>
          <w:marBottom w:val="0"/>
          <w:divBdr>
            <w:top w:val="none" w:sz="0" w:space="0" w:color="auto"/>
            <w:left w:val="none" w:sz="0" w:space="0" w:color="auto"/>
            <w:bottom w:val="none" w:sz="0" w:space="0" w:color="auto"/>
            <w:right w:val="none" w:sz="0" w:space="0" w:color="auto"/>
          </w:divBdr>
          <w:divsChild>
            <w:div w:id="1015695587">
              <w:marLeft w:val="0"/>
              <w:marRight w:val="0"/>
              <w:marTop w:val="0"/>
              <w:marBottom w:val="0"/>
              <w:divBdr>
                <w:top w:val="none" w:sz="0" w:space="0" w:color="auto"/>
                <w:left w:val="none" w:sz="0" w:space="0" w:color="auto"/>
                <w:bottom w:val="none" w:sz="0" w:space="0" w:color="auto"/>
                <w:right w:val="none" w:sz="0" w:space="0" w:color="auto"/>
              </w:divBdr>
              <w:divsChild>
                <w:div w:id="2021151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2237901">
      <w:bodyDiv w:val="1"/>
      <w:marLeft w:val="0"/>
      <w:marRight w:val="0"/>
      <w:marTop w:val="0"/>
      <w:marBottom w:val="0"/>
      <w:divBdr>
        <w:top w:val="none" w:sz="0" w:space="0" w:color="auto"/>
        <w:left w:val="none" w:sz="0" w:space="0" w:color="auto"/>
        <w:bottom w:val="none" w:sz="0" w:space="0" w:color="auto"/>
        <w:right w:val="none" w:sz="0" w:space="0" w:color="auto"/>
      </w:divBdr>
      <w:divsChild>
        <w:div w:id="480852155">
          <w:marLeft w:val="0"/>
          <w:marRight w:val="0"/>
          <w:marTop w:val="0"/>
          <w:marBottom w:val="0"/>
          <w:divBdr>
            <w:top w:val="none" w:sz="0" w:space="0" w:color="auto"/>
            <w:left w:val="none" w:sz="0" w:space="0" w:color="auto"/>
            <w:bottom w:val="none" w:sz="0" w:space="0" w:color="auto"/>
            <w:right w:val="none" w:sz="0" w:space="0" w:color="auto"/>
          </w:divBdr>
          <w:divsChild>
            <w:div w:id="1824160914">
              <w:marLeft w:val="0"/>
              <w:marRight w:val="0"/>
              <w:marTop w:val="0"/>
              <w:marBottom w:val="0"/>
              <w:divBdr>
                <w:top w:val="none" w:sz="0" w:space="0" w:color="auto"/>
                <w:left w:val="none" w:sz="0" w:space="0" w:color="auto"/>
                <w:bottom w:val="none" w:sz="0" w:space="0" w:color="auto"/>
                <w:right w:val="none" w:sz="0" w:space="0" w:color="auto"/>
              </w:divBdr>
              <w:divsChild>
                <w:div w:id="306057964">
                  <w:marLeft w:val="0"/>
                  <w:marRight w:val="0"/>
                  <w:marTop w:val="0"/>
                  <w:marBottom w:val="0"/>
                  <w:divBdr>
                    <w:top w:val="none" w:sz="0" w:space="0" w:color="auto"/>
                    <w:left w:val="none" w:sz="0" w:space="0" w:color="auto"/>
                    <w:bottom w:val="none" w:sz="0" w:space="0" w:color="auto"/>
                    <w:right w:val="none" w:sz="0" w:space="0" w:color="auto"/>
                  </w:divBdr>
                  <w:divsChild>
                    <w:div w:id="1402364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hyperlink" Target="https://doi-org.proxy.library.upenn.edu/10.1093/oxfordhb/9780195394313.013.0007"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s://www.otffeo.on.ca/en/wp-content/uploads/sites/2/2018/02/The-challenges-of-measuring-wellbeing-in-schools-Winter-2017-web.pdf" TargetMode="Externa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yperlink" Target="https://doi.org/10.3389/fpsyg.2020.01145" TargetMode="External"/><Relationship Id="rId25" Type="http://schemas.openxmlformats.org/officeDocument/2006/relationships/hyperlink" Target="https://www.seattletimes.com/education-lab/substitute-shortages-staff-burnout-lead-to-seattle-area-school-cancellations/" TargetMode="External"/><Relationship Id="rId2" Type="http://schemas.openxmlformats.org/officeDocument/2006/relationships/numbering" Target="numbering.xml"/><Relationship Id="rId16" Type="http://schemas.openxmlformats.org/officeDocument/2006/relationships/hyperlink" Target="https://doi.org/10.1037/1089-2680.7.2.115" TargetMode="External"/><Relationship Id="rId20" Type="http://schemas.openxmlformats.org/officeDocument/2006/relationships/hyperlink" Target="https://files.eric.ed.gov/fulltext/ED540960.pdf"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doi.org/10.1007/s10902-015-9688-7"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files.eric.ed.gov/fulltext/ED538781.pdf" TargetMode="External"/><Relationship Id="rId28" Type="http://schemas.microsoft.com/office/2011/relationships/people" Target="people.xml"/><Relationship Id="rId10" Type="http://schemas.openxmlformats.org/officeDocument/2006/relationships/footer" Target="footer1.xml"/><Relationship Id="rId19" Type="http://schemas.openxmlformats.org/officeDocument/2006/relationships/hyperlink" Target="https://doi.org/10.1371/journal.pmed.1000316"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png"/><Relationship Id="rId22" Type="http://schemas.openxmlformats.org/officeDocument/2006/relationships/hyperlink" Target="https://doi-org.proxy.library.upenn.edu/10.1007/s11218-022-09689-4"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DE162F-4BAB-BB4D-BF41-2198064F41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129</Pages>
  <Words>33143</Words>
  <Characters>188919</Characters>
  <Application>Microsoft Office Word</Application>
  <DocSecurity>0</DocSecurity>
  <Lines>1574</Lines>
  <Paragraphs>443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221619</CharactersWithSpaces>
  <SharedDoc>false</SharedDoc>
  <HLinks>
    <vt:vector size="402" baseType="variant">
      <vt:variant>
        <vt:i4>4915275</vt:i4>
      </vt:variant>
      <vt:variant>
        <vt:i4>399</vt:i4>
      </vt:variant>
      <vt:variant>
        <vt:i4>0</vt:i4>
      </vt:variant>
      <vt:variant>
        <vt:i4>5</vt:i4>
      </vt:variant>
      <vt:variant>
        <vt:lpwstr>https://www.seattletimes.com/education-lab/substitute-shortages-staff-burnout-lead-to-seattle-area-school-cancellations/</vt:lpwstr>
      </vt:variant>
      <vt:variant>
        <vt:lpwstr/>
      </vt:variant>
      <vt:variant>
        <vt:i4>1179704</vt:i4>
      </vt:variant>
      <vt:variant>
        <vt:i4>392</vt:i4>
      </vt:variant>
      <vt:variant>
        <vt:i4>0</vt:i4>
      </vt:variant>
      <vt:variant>
        <vt:i4>5</vt:i4>
      </vt:variant>
      <vt:variant>
        <vt:lpwstr/>
      </vt:variant>
      <vt:variant>
        <vt:lpwstr>_Toc136683734</vt:lpwstr>
      </vt:variant>
      <vt:variant>
        <vt:i4>1179704</vt:i4>
      </vt:variant>
      <vt:variant>
        <vt:i4>386</vt:i4>
      </vt:variant>
      <vt:variant>
        <vt:i4>0</vt:i4>
      </vt:variant>
      <vt:variant>
        <vt:i4>5</vt:i4>
      </vt:variant>
      <vt:variant>
        <vt:lpwstr/>
      </vt:variant>
      <vt:variant>
        <vt:lpwstr>_Toc136683733</vt:lpwstr>
      </vt:variant>
      <vt:variant>
        <vt:i4>1179704</vt:i4>
      </vt:variant>
      <vt:variant>
        <vt:i4>380</vt:i4>
      </vt:variant>
      <vt:variant>
        <vt:i4>0</vt:i4>
      </vt:variant>
      <vt:variant>
        <vt:i4>5</vt:i4>
      </vt:variant>
      <vt:variant>
        <vt:lpwstr/>
      </vt:variant>
      <vt:variant>
        <vt:lpwstr>_Toc136683732</vt:lpwstr>
      </vt:variant>
      <vt:variant>
        <vt:i4>1179704</vt:i4>
      </vt:variant>
      <vt:variant>
        <vt:i4>374</vt:i4>
      </vt:variant>
      <vt:variant>
        <vt:i4>0</vt:i4>
      </vt:variant>
      <vt:variant>
        <vt:i4>5</vt:i4>
      </vt:variant>
      <vt:variant>
        <vt:lpwstr/>
      </vt:variant>
      <vt:variant>
        <vt:lpwstr>_Toc136683731</vt:lpwstr>
      </vt:variant>
      <vt:variant>
        <vt:i4>1179704</vt:i4>
      </vt:variant>
      <vt:variant>
        <vt:i4>368</vt:i4>
      </vt:variant>
      <vt:variant>
        <vt:i4>0</vt:i4>
      </vt:variant>
      <vt:variant>
        <vt:i4>5</vt:i4>
      </vt:variant>
      <vt:variant>
        <vt:lpwstr/>
      </vt:variant>
      <vt:variant>
        <vt:lpwstr>_Toc136683730</vt:lpwstr>
      </vt:variant>
      <vt:variant>
        <vt:i4>1245240</vt:i4>
      </vt:variant>
      <vt:variant>
        <vt:i4>362</vt:i4>
      </vt:variant>
      <vt:variant>
        <vt:i4>0</vt:i4>
      </vt:variant>
      <vt:variant>
        <vt:i4>5</vt:i4>
      </vt:variant>
      <vt:variant>
        <vt:lpwstr/>
      </vt:variant>
      <vt:variant>
        <vt:lpwstr>_Toc136683729</vt:lpwstr>
      </vt:variant>
      <vt:variant>
        <vt:i4>1245240</vt:i4>
      </vt:variant>
      <vt:variant>
        <vt:i4>356</vt:i4>
      </vt:variant>
      <vt:variant>
        <vt:i4>0</vt:i4>
      </vt:variant>
      <vt:variant>
        <vt:i4>5</vt:i4>
      </vt:variant>
      <vt:variant>
        <vt:lpwstr/>
      </vt:variant>
      <vt:variant>
        <vt:lpwstr>_Toc136683728</vt:lpwstr>
      </vt:variant>
      <vt:variant>
        <vt:i4>1245240</vt:i4>
      </vt:variant>
      <vt:variant>
        <vt:i4>350</vt:i4>
      </vt:variant>
      <vt:variant>
        <vt:i4>0</vt:i4>
      </vt:variant>
      <vt:variant>
        <vt:i4>5</vt:i4>
      </vt:variant>
      <vt:variant>
        <vt:lpwstr/>
      </vt:variant>
      <vt:variant>
        <vt:lpwstr>_Toc136683727</vt:lpwstr>
      </vt:variant>
      <vt:variant>
        <vt:i4>1245240</vt:i4>
      </vt:variant>
      <vt:variant>
        <vt:i4>344</vt:i4>
      </vt:variant>
      <vt:variant>
        <vt:i4>0</vt:i4>
      </vt:variant>
      <vt:variant>
        <vt:i4>5</vt:i4>
      </vt:variant>
      <vt:variant>
        <vt:lpwstr/>
      </vt:variant>
      <vt:variant>
        <vt:lpwstr>_Toc136683726</vt:lpwstr>
      </vt:variant>
      <vt:variant>
        <vt:i4>1245240</vt:i4>
      </vt:variant>
      <vt:variant>
        <vt:i4>338</vt:i4>
      </vt:variant>
      <vt:variant>
        <vt:i4>0</vt:i4>
      </vt:variant>
      <vt:variant>
        <vt:i4>5</vt:i4>
      </vt:variant>
      <vt:variant>
        <vt:lpwstr/>
      </vt:variant>
      <vt:variant>
        <vt:lpwstr>_Toc136683725</vt:lpwstr>
      </vt:variant>
      <vt:variant>
        <vt:i4>1245240</vt:i4>
      </vt:variant>
      <vt:variant>
        <vt:i4>332</vt:i4>
      </vt:variant>
      <vt:variant>
        <vt:i4>0</vt:i4>
      </vt:variant>
      <vt:variant>
        <vt:i4>5</vt:i4>
      </vt:variant>
      <vt:variant>
        <vt:lpwstr/>
      </vt:variant>
      <vt:variant>
        <vt:lpwstr>_Toc136683724</vt:lpwstr>
      </vt:variant>
      <vt:variant>
        <vt:i4>1245240</vt:i4>
      </vt:variant>
      <vt:variant>
        <vt:i4>326</vt:i4>
      </vt:variant>
      <vt:variant>
        <vt:i4>0</vt:i4>
      </vt:variant>
      <vt:variant>
        <vt:i4>5</vt:i4>
      </vt:variant>
      <vt:variant>
        <vt:lpwstr/>
      </vt:variant>
      <vt:variant>
        <vt:lpwstr>_Toc136683723</vt:lpwstr>
      </vt:variant>
      <vt:variant>
        <vt:i4>1245240</vt:i4>
      </vt:variant>
      <vt:variant>
        <vt:i4>320</vt:i4>
      </vt:variant>
      <vt:variant>
        <vt:i4>0</vt:i4>
      </vt:variant>
      <vt:variant>
        <vt:i4>5</vt:i4>
      </vt:variant>
      <vt:variant>
        <vt:lpwstr/>
      </vt:variant>
      <vt:variant>
        <vt:lpwstr>_Toc136683722</vt:lpwstr>
      </vt:variant>
      <vt:variant>
        <vt:i4>1245240</vt:i4>
      </vt:variant>
      <vt:variant>
        <vt:i4>314</vt:i4>
      </vt:variant>
      <vt:variant>
        <vt:i4>0</vt:i4>
      </vt:variant>
      <vt:variant>
        <vt:i4>5</vt:i4>
      </vt:variant>
      <vt:variant>
        <vt:lpwstr/>
      </vt:variant>
      <vt:variant>
        <vt:lpwstr>_Toc136683721</vt:lpwstr>
      </vt:variant>
      <vt:variant>
        <vt:i4>1245240</vt:i4>
      </vt:variant>
      <vt:variant>
        <vt:i4>308</vt:i4>
      </vt:variant>
      <vt:variant>
        <vt:i4>0</vt:i4>
      </vt:variant>
      <vt:variant>
        <vt:i4>5</vt:i4>
      </vt:variant>
      <vt:variant>
        <vt:lpwstr/>
      </vt:variant>
      <vt:variant>
        <vt:lpwstr>_Toc136683720</vt:lpwstr>
      </vt:variant>
      <vt:variant>
        <vt:i4>1048632</vt:i4>
      </vt:variant>
      <vt:variant>
        <vt:i4>302</vt:i4>
      </vt:variant>
      <vt:variant>
        <vt:i4>0</vt:i4>
      </vt:variant>
      <vt:variant>
        <vt:i4>5</vt:i4>
      </vt:variant>
      <vt:variant>
        <vt:lpwstr/>
      </vt:variant>
      <vt:variant>
        <vt:lpwstr>_Toc136683719</vt:lpwstr>
      </vt:variant>
      <vt:variant>
        <vt:i4>1048632</vt:i4>
      </vt:variant>
      <vt:variant>
        <vt:i4>296</vt:i4>
      </vt:variant>
      <vt:variant>
        <vt:i4>0</vt:i4>
      </vt:variant>
      <vt:variant>
        <vt:i4>5</vt:i4>
      </vt:variant>
      <vt:variant>
        <vt:lpwstr/>
      </vt:variant>
      <vt:variant>
        <vt:lpwstr>_Toc136683718</vt:lpwstr>
      </vt:variant>
      <vt:variant>
        <vt:i4>1048632</vt:i4>
      </vt:variant>
      <vt:variant>
        <vt:i4>290</vt:i4>
      </vt:variant>
      <vt:variant>
        <vt:i4>0</vt:i4>
      </vt:variant>
      <vt:variant>
        <vt:i4>5</vt:i4>
      </vt:variant>
      <vt:variant>
        <vt:lpwstr/>
      </vt:variant>
      <vt:variant>
        <vt:lpwstr>_Toc136683717</vt:lpwstr>
      </vt:variant>
      <vt:variant>
        <vt:i4>1048632</vt:i4>
      </vt:variant>
      <vt:variant>
        <vt:i4>284</vt:i4>
      </vt:variant>
      <vt:variant>
        <vt:i4>0</vt:i4>
      </vt:variant>
      <vt:variant>
        <vt:i4>5</vt:i4>
      </vt:variant>
      <vt:variant>
        <vt:lpwstr/>
      </vt:variant>
      <vt:variant>
        <vt:lpwstr>_Toc136683716</vt:lpwstr>
      </vt:variant>
      <vt:variant>
        <vt:i4>1048632</vt:i4>
      </vt:variant>
      <vt:variant>
        <vt:i4>278</vt:i4>
      </vt:variant>
      <vt:variant>
        <vt:i4>0</vt:i4>
      </vt:variant>
      <vt:variant>
        <vt:i4>5</vt:i4>
      </vt:variant>
      <vt:variant>
        <vt:lpwstr/>
      </vt:variant>
      <vt:variant>
        <vt:lpwstr>_Toc136683715</vt:lpwstr>
      </vt:variant>
      <vt:variant>
        <vt:i4>1048632</vt:i4>
      </vt:variant>
      <vt:variant>
        <vt:i4>272</vt:i4>
      </vt:variant>
      <vt:variant>
        <vt:i4>0</vt:i4>
      </vt:variant>
      <vt:variant>
        <vt:i4>5</vt:i4>
      </vt:variant>
      <vt:variant>
        <vt:lpwstr/>
      </vt:variant>
      <vt:variant>
        <vt:lpwstr>_Toc136683714</vt:lpwstr>
      </vt:variant>
      <vt:variant>
        <vt:i4>1048632</vt:i4>
      </vt:variant>
      <vt:variant>
        <vt:i4>266</vt:i4>
      </vt:variant>
      <vt:variant>
        <vt:i4>0</vt:i4>
      </vt:variant>
      <vt:variant>
        <vt:i4>5</vt:i4>
      </vt:variant>
      <vt:variant>
        <vt:lpwstr/>
      </vt:variant>
      <vt:variant>
        <vt:lpwstr>_Toc136683713</vt:lpwstr>
      </vt:variant>
      <vt:variant>
        <vt:i4>1048632</vt:i4>
      </vt:variant>
      <vt:variant>
        <vt:i4>260</vt:i4>
      </vt:variant>
      <vt:variant>
        <vt:i4>0</vt:i4>
      </vt:variant>
      <vt:variant>
        <vt:i4>5</vt:i4>
      </vt:variant>
      <vt:variant>
        <vt:lpwstr/>
      </vt:variant>
      <vt:variant>
        <vt:lpwstr>_Toc136683712</vt:lpwstr>
      </vt:variant>
      <vt:variant>
        <vt:i4>1048632</vt:i4>
      </vt:variant>
      <vt:variant>
        <vt:i4>254</vt:i4>
      </vt:variant>
      <vt:variant>
        <vt:i4>0</vt:i4>
      </vt:variant>
      <vt:variant>
        <vt:i4>5</vt:i4>
      </vt:variant>
      <vt:variant>
        <vt:lpwstr/>
      </vt:variant>
      <vt:variant>
        <vt:lpwstr>_Toc136683711</vt:lpwstr>
      </vt:variant>
      <vt:variant>
        <vt:i4>1048632</vt:i4>
      </vt:variant>
      <vt:variant>
        <vt:i4>248</vt:i4>
      </vt:variant>
      <vt:variant>
        <vt:i4>0</vt:i4>
      </vt:variant>
      <vt:variant>
        <vt:i4>5</vt:i4>
      </vt:variant>
      <vt:variant>
        <vt:lpwstr/>
      </vt:variant>
      <vt:variant>
        <vt:lpwstr>_Toc136683710</vt:lpwstr>
      </vt:variant>
      <vt:variant>
        <vt:i4>1114168</vt:i4>
      </vt:variant>
      <vt:variant>
        <vt:i4>242</vt:i4>
      </vt:variant>
      <vt:variant>
        <vt:i4>0</vt:i4>
      </vt:variant>
      <vt:variant>
        <vt:i4>5</vt:i4>
      </vt:variant>
      <vt:variant>
        <vt:lpwstr/>
      </vt:variant>
      <vt:variant>
        <vt:lpwstr>_Toc136683709</vt:lpwstr>
      </vt:variant>
      <vt:variant>
        <vt:i4>1114168</vt:i4>
      </vt:variant>
      <vt:variant>
        <vt:i4>236</vt:i4>
      </vt:variant>
      <vt:variant>
        <vt:i4>0</vt:i4>
      </vt:variant>
      <vt:variant>
        <vt:i4>5</vt:i4>
      </vt:variant>
      <vt:variant>
        <vt:lpwstr/>
      </vt:variant>
      <vt:variant>
        <vt:lpwstr>_Toc136683708</vt:lpwstr>
      </vt:variant>
      <vt:variant>
        <vt:i4>1114168</vt:i4>
      </vt:variant>
      <vt:variant>
        <vt:i4>230</vt:i4>
      </vt:variant>
      <vt:variant>
        <vt:i4>0</vt:i4>
      </vt:variant>
      <vt:variant>
        <vt:i4>5</vt:i4>
      </vt:variant>
      <vt:variant>
        <vt:lpwstr/>
      </vt:variant>
      <vt:variant>
        <vt:lpwstr>_Toc136683707</vt:lpwstr>
      </vt:variant>
      <vt:variant>
        <vt:i4>1114168</vt:i4>
      </vt:variant>
      <vt:variant>
        <vt:i4>224</vt:i4>
      </vt:variant>
      <vt:variant>
        <vt:i4>0</vt:i4>
      </vt:variant>
      <vt:variant>
        <vt:i4>5</vt:i4>
      </vt:variant>
      <vt:variant>
        <vt:lpwstr/>
      </vt:variant>
      <vt:variant>
        <vt:lpwstr>_Toc136683706</vt:lpwstr>
      </vt:variant>
      <vt:variant>
        <vt:i4>1114168</vt:i4>
      </vt:variant>
      <vt:variant>
        <vt:i4>218</vt:i4>
      </vt:variant>
      <vt:variant>
        <vt:i4>0</vt:i4>
      </vt:variant>
      <vt:variant>
        <vt:i4>5</vt:i4>
      </vt:variant>
      <vt:variant>
        <vt:lpwstr/>
      </vt:variant>
      <vt:variant>
        <vt:lpwstr>_Toc136683705</vt:lpwstr>
      </vt:variant>
      <vt:variant>
        <vt:i4>1114168</vt:i4>
      </vt:variant>
      <vt:variant>
        <vt:i4>212</vt:i4>
      </vt:variant>
      <vt:variant>
        <vt:i4>0</vt:i4>
      </vt:variant>
      <vt:variant>
        <vt:i4>5</vt:i4>
      </vt:variant>
      <vt:variant>
        <vt:lpwstr/>
      </vt:variant>
      <vt:variant>
        <vt:lpwstr>_Toc136683704</vt:lpwstr>
      </vt:variant>
      <vt:variant>
        <vt:i4>1114168</vt:i4>
      </vt:variant>
      <vt:variant>
        <vt:i4>206</vt:i4>
      </vt:variant>
      <vt:variant>
        <vt:i4>0</vt:i4>
      </vt:variant>
      <vt:variant>
        <vt:i4>5</vt:i4>
      </vt:variant>
      <vt:variant>
        <vt:lpwstr/>
      </vt:variant>
      <vt:variant>
        <vt:lpwstr>_Toc136683703</vt:lpwstr>
      </vt:variant>
      <vt:variant>
        <vt:i4>1114168</vt:i4>
      </vt:variant>
      <vt:variant>
        <vt:i4>200</vt:i4>
      </vt:variant>
      <vt:variant>
        <vt:i4>0</vt:i4>
      </vt:variant>
      <vt:variant>
        <vt:i4>5</vt:i4>
      </vt:variant>
      <vt:variant>
        <vt:lpwstr/>
      </vt:variant>
      <vt:variant>
        <vt:lpwstr>_Toc136683702</vt:lpwstr>
      </vt:variant>
      <vt:variant>
        <vt:i4>1114168</vt:i4>
      </vt:variant>
      <vt:variant>
        <vt:i4>194</vt:i4>
      </vt:variant>
      <vt:variant>
        <vt:i4>0</vt:i4>
      </vt:variant>
      <vt:variant>
        <vt:i4>5</vt:i4>
      </vt:variant>
      <vt:variant>
        <vt:lpwstr/>
      </vt:variant>
      <vt:variant>
        <vt:lpwstr>_Toc136683701</vt:lpwstr>
      </vt:variant>
      <vt:variant>
        <vt:i4>1114168</vt:i4>
      </vt:variant>
      <vt:variant>
        <vt:i4>188</vt:i4>
      </vt:variant>
      <vt:variant>
        <vt:i4>0</vt:i4>
      </vt:variant>
      <vt:variant>
        <vt:i4>5</vt:i4>
      </vt:variant>
      <vt:variant>
        <vt:lpwstr/>
      </vt:variant>
      <vt:variant>
        <vt:lpwstr>_Toc136683700</vt:lpwstr>
      </vt:variant>
      <vt:variant>
        <vt:i4>1572921</vt:i4>
      </vt:variant>
      <vt:variant>
        <vt:i4>182</vt:i4>
      </vt:variant>
      <vt:variant>
        <vt:i4>0</vt:i4>
      </vt:variant>
      <vt:variant>
        <vt:i4>5</vt:i4>
      </vt:variant>
      <vt:variant>
        <vt:lpwstr/>
      </vt:variant>
      <vt:variant>
        <vt:lpwstr>_Toc136683699</vt:lpwstr>
      </vt:variant>
      <vt:variant>
        <vt:i4>1572921</vt:i4>
      </vt:variant>
      <vt:variant>
        <vt:i4>176</vt:i4>
      </vt:variant>
      <vt:variant>
        <vt:i4>0</vt:i4>
      </vt:variant>
      <vt:variant>
        <vt:i4>5</vt:i4>
      </vt:variant>
      <vt:variant>
        <vt:lpwstr/>
      </vt:variant>
      <vt:variant>
        <vt:lpwstr>_Toc136683698</vt:lpwstr>
      </vt:variant>
      <vt:variant>
        <vt:i4>1572921</vt:i4>
      </vt:variant>
      <vt:variant>
        <vt:i4>170</vt:i4>
      </vt:variant>
      <vt:variant>
        <vt:i4>0</vt:i4>
      </vt:variant>
      <vt:variant>
        <vt:i4>5</vt:i4>
      </vt:variant>
      <vt:variant>
        <vt:lpwstr/>
      </vt:variant>
      <vt:variant>
        <vt:lpwstr>_Toc136683697</vt:lpwstr>
      </vt:variant>
      <vt:variant>
        <vt:i4>1572921</vt:i4>
      </vt:variant>
      <vt:variant>
        <vt:i4>164</vt:i4>
      </vt:variant>
      <vt:variant>
        <vt:i4>0</vt:i4>
      </vt:variant>
      <vt:variant>
        <vt:i4>5</vt:i4>
      </vt:variant>
      <vt:variant>
        <vt:lpwstr/>
      </vt:variant>
      <vt:variant>
        <vt:lpwstr>_Toc136683696</vt:lpwstr>
      </vt:variant>
      <vt:variant>
        <vt:i4>1572921</vt:i4>
      </vt:variant>
      <vt:variant>
        <vt:i4>158</vt:i4>
      </vt:variant>
      <vt:variant>
        <vt:i4>0</vt:i4>
      </vt:variant>
      <vt:variant>
        <vt:i4>5</vt:i4>
      </vt:variant>
      <vt:variant>
        <vt:lpwstr/>
      </vt:variant>
      <vt:variant>
        <vt:lpwstr>_Toc136683695</vt:lpwstr>
      </vt:variant>
      <vt:variant>
        <vt:i4>1572921</vt:i4>
      </vt:variant>
      <vt:variant>
        <vt:i4>152</vt:i4>
      </vt:variant>
      <vt:variant>
        <vt:i4>0</vt:i4>
      </vt:variant>
      <vt:variant>
        <vt:i4>5</vt:i4>
      </vt:variant>
      <vt:variant>
        <vt:lpwstr/>
      </vt:variant>
      <vt:variant>
        <vt:lpwstr>_Toc136683694</vt:lpwstr>
      </vt:variant>
      <vt:variant>
        <vt:i4>1572921</vt:i4>
      </vt:variant>
      <vt:variant>
        <vt:i4>146</vt:i4>
      </vt:variant>
      <vt:variant>
        <vt:i4>0</vt:i4>
      </vt:variant>
      <vt:variant>
        <vt:i4>5</vt:i4>
      </vt:variant>
      <vt:variant>
        <vt:lpwstr/>
      </vt:variant>
      <vt:variant>
        <vt:lpwstr>_Toc136683693</vt:lpwstr>
      </vt:variant>
      <vt:variant>
        <vt:i4>1572921</vt:i4>
      </vt:variant>
      <vt:variant>
        <vt:i4>140</vt:i4>
      </vt:variant>
      <vt:variant>
        <vt:i4>0</vt:i4>
      </vt:variant>
      <vt:variant>
        <vt:i4>5</vt:i4>
      </vt:variant>
      <vt:variant>
        <vt:lpwstr/>
      </vt:variant>
      <vt:variant>
        <vt:lpwstr>_Toc136683692</vt:lpwstr>
      </vt:variant>
      <vt:variant>
        <vt:i4>1572921</vt:i4>
      </vt:variant>
      <vt:variant>
        <vt:i4>134</vt:i4>
      </vt:variant>
      <vt:variant>
        <vt:i4>0</vt:i4>
      </vt:variant>
      <vt:variant>
        <vt:i4>5</vt:i4>
      </vt:variant>
      <vt:variant>
        <vt:lpwstr/>
      </vt:variant>
      <vt:variant>
        <vt:lpwstr>_Toc136683691</vt:lpwstr>
      </vt:variant>
      <vt:variant>
        <vt:i4>1572921</vt:i4>
      </vt:variant>
      <vt:variant>
        <vt:i4>128</vt:i4>
      </vt:variant>
      <vt:variant>
        <vt:i4>0</vt:i4>
      </vt:variant>
      <vt:variant>
        <vt:i4>5</vt:i4>
      </vt:variant>
      <vt:variant>
        <vt:lpwstr/>
      </vt:variant>
      <vt:variant>
        <vt:lpwstr>_Toc136683690</vt:lpwstr>
      </vt:variant>
      <vt:variant>
        <vt:i4>1638457</vt:i4>
      </vt:variant>
      <vt:variant>
        <vt:i4>122</vt:i4>
      </vt:variant>
      <vt:variant>
        <vt:i4>0</vt:i4>
      </vt:variant>
      <vt:variant>
        <vt:i4>5</vt:i4>
      </vt:variant>
      <vt:variant>
        <vt:lpwstr/>
      </vt:variant>
      <vt:variant>
        <vt:lpwstr>_Toc136683689</vt:lpwstr>
      </vt:variant>
      <vt:variant>
        <vt:i4>1638457</vt:i4>
      </vt:variant>
      <vt:variant>
        <vt:i4>116</vt:i4>
      </vt:variant>
      <vt:variant>
        <vt:i4>0</vt:i4>
      </vt:variant>
      <vt:variant>
        <vt:i4>5</vt:i4>
      </vt:variant>
      <vt:variant>
        <vt:lpwstr/>
      </vt:variant>
      <vt:variant>
        <vt:lpwstr>_Toc136683688</vt:lpwstr>
      </vt:variant>
      <vt:variant>
        <vt:i4>1638457</vt:i4>
      </vt:variant>
      <vt:variant>
        <vt:i4>110</vt:i4>
      </vt:variant>
      <vt:variant>
        <vt:i4>0</vt:i4>
      </vt:variant>
      <vt:variant>
        <vt:i4>5</vt:i4>
      </vt:variant>
      <vt:variant>
        <vt:lpwstr/>
      </vt:variant>
      <vt:variant>
        <vt:lpwstr>_Toc136683687</vt:lpwstr>
      </vt:variant>
      <vt:variant>
        <vt:i4>1638457</vt:i4>
      </vt:variant>
      <vt:variant>
        <vt:i4>104</vt:i4>
      </vt:variant>
      <vt:variant>
        <vt:i4>0</vt:i4>
      </vt:variant>
      <vt:variant>
        <vt:i4>5</vt:i4>
      </vt:variant>
      <vt:variant>
        <vt:lpwstr/>
      </vt:variant>
      <vt:variant>
        <vt:lpwstr>_Toc136683686</vt:lpwstr>
      </vt:variant>
      <vt:variant>
        <vt:i4>1638457</vt:i4>
      </vt:variant>
      <vt:variant>
        <vt:i4>98</vt:i4>
      </vt:variant>
      <vt:variant>
        <vt:i4>0</vt:i4>
      </vt:variant>
      <vt:variant>
        <vt:i4>5</vt:i4>
      </vt:variant>
      <vt:variant>
        <vt:lpwstr/>
      </vt:variant>
      <vt:variant>
        <vt:lpwstr>_Toc136683685</vt:lpwstr>
      </vt:variant>
      <vt:variant>
        <vt:i4>1638457</vt:i4>
      </vt:variant>
      <vt:variant>
        <vt:i4>92</vt:i4>
      </vt:variant>
      <vt:variant>
        <vt:i4>0</vt:i4>
      </vt:variant>
      <vt:variant>
        <vt:i4>5</vt:i4>
      </vt:variant>
      <vt:variant>
        <vt:lpwstr/>
      </vt:variant>
      <vt:variant>
        <vt:lpwstr>_Toc136683684</vt:lpwstr>
      </vt:variant>
      <vt:variant>
        <vt:i4>1638457</vt:i4>
      </vt:variant>
      <vt:variant>
        <vt:i4>86</vt:i4>
      </vt:variant>
      <vt:variant>
        <vt:i4>0</vt:i4>
      </vt:variant>
      <vt:variant>
        <vt:i4>5</vt:i4>
      </vt:variant>
      <vt:variant>
        <vt:lpwstr/>
      </vt:variant>
      <vt:variant>
        <vt:lpwstr>_Toc136683683</vt:lpwstr>
      </vt:variant>
      <vt:variant>
        <vt:i4>1638457</vt:i4>
      </vt:variant>
      <vt:variant>
        <vt:i4>80</vt:i4>
      </vt:variant>
      <vt:variant>
        <vt:i4>0</vt:i4>
      </vt:variant>
      <vt:variant>
        <vt:i4>5</vt:i4>
      </vt:variant>
      <vt:variant>
        <vt:lpwstr/>
      </vt:variant>
      <vt:variant>
        <vt:lpwstr>_Toc136683682</vt:lpwstr>
      </vt:variant>
      <vt:variant>
        <vt:i4>1638457</vt:i4>
      </vt:variant>
      <vt:variant>
        <vt:i4>74</vt:i4>
      </vt:variant>
      <vt:variant>
        <vt:i4>0</vt:i4>
      </vt:variant>
      <vt:variant>
        <vt:i4>5</vt:i4>
      </vt:variant>
      <vt:variant>
        <vt:lpwstr/>
      </vt:variant>
      <vt:variant>
        <vt:lpwstr>_Toc136683681</vt:lpwstr>
      </vt:variant>
      <vt:variant>
        <vt:i4>1638457</vt:i4>
      </vt:variant>
      <vt:variant>
        <vt:i4>68</vt:i4>
      </vt:variant>
      <vt:variant>
        <vt:i4>0</vt:i4>
      </vt:variant>
      <vt:variant>
        <vt:i4>5</vt:i4>
      </vt:variant>
      <vt:variant>
        <vt:lpwstr/>
      </vt:variant>
      <vt:variant>
        <vt:lpwstr>_Toc136683680</vt:lpwstr>
      </vt:variant>
      <vt:variant>
        <vt:i4>1441849</vt:i4>
      </vt:variant>
      <vt:variant>
        <vt:i4>62</vt:i4>
      </vt:variant>
      <vt:variant>
        <vt:i4>0</vt:i4>
      </vt:variant>
      <vt:variant>
        <vt:i4>5</vt:i4>
      </vt:variant>
      <vt:variant>
        <vt:lpwstr/>
      </vt:variant>
      <vt:variant>
        <vt:lpwstr>_Toc136683679</vt:lpwstr>
      </vt:variant>
      <vt:variant>
        <vt:i4>1441849</vt:i4>
      </vt:variant>
      <vt:variant>
        <vt:i4>56</vt:i4>
      </vt:variant>
      <vt:variant>
        <vt:i4>0</vt:i4>
      </vt:variant>
      <vt:variant>
        <vt:i4>5</vt:i4>
      </vt:variant>
      <vt:variant>
        <vt:lpwstr/>
      </vt:variant>
      <vt:variant>
        <vt:lpwstr>_Toc136683678</vt:lpwstr>
      </vt:variant>
      <vt:variant>
        <vt:i4>1441849</vt:i4>
      </vt:variant>
      <vt:variant>
        <vt:i4>50</vt:i4>
      </vt:variant>
      <vt:variant>
        <vt:i4>0</vt:i4>
      </vt:variant>
      <vt:variant>
        <vt:i4>5</vt:i4>
      </vt:variant>
      <vt:variant>
        <vt:lpwstr/>
      </vt:variant>
      <vt:variant>
        <vt:lpwstr>_Toc136683677</vt:lpwstr>
      </vt:variant>
      <vt:variant>
        <vt:i4>1441849</vt:i4>
      </vt:variant>
      <vt:variant>
        <vt:i4>44</vt:i4>
      </vt:variant>
      <vt:variant>
        <vt:i4>0</vt:i4>
      </vt:variant>
      <vt:variant>
        <vt:i4>5</vt:i4>
      </vt:variant>
      <vt:variant>
        <vt:lpwstr/>
      </vt:variant>
      <vt:variant>
        <vt:lpwstr>_Toc136683676</vt:lpwstr>
      </vt:variant>
      <vt:variant>
        <vt:i4>1441849</vt:i4>
      </vt:variant>
      <vt:variant>
        <vt:i4>38</vt:i4>
      </vt:variant>
      <vt:variant>
        <vt:i4>0</vt:i4>
      </vt:variant>
      <vt:variant>
        <vt:i4>5</vt:i4>
      </vt:variant>
      <vt:variant>
        <vt:lpwstr/>
      </vt:variant>
      <vt:variant>
        <vt:lpwstr>_Toc136683675</vt:lpwstr>
      </vt:variant>
      <vt:variant>
        <vt:i4>1441849</vt:i4>
      </vt:variant>
      <vt:variant>
        <vt:i4>32</vt:i4>
      </vt:variant>
      <vt:variant>
        <vt:i4>0</vt:i4>
      </vt:variant>
      <vt:variant>
        <vt:i4>5</vt:i4>
      </vt:variant>
      <vt:variant>
        <vt:lpwstr/>
      </vt:variant>
      <vt:variant>
        <vt:lpwstr>_Toc136683674</vt:lpwstr>
      </vt:variant>
      <vt:variant>
        <vt:i4>1441849</vt:i4>
      </vt:variant>
      <vt:variant>
        <vt:i4>26</vt:i4>
      </vt:variant>
      <vt:variant>
        <vt:i4>0</vt:i4>
      </vt:variant>
      <vt:variant>
        <vt:i4>5</vt:i4>
      </vt:variant>
      <vt:variant>
        <vt:lpwstr/>
      </vt:variant>
      <vt:variant>
        <vt:lpwstr>_Toc136683673</vt:lpwstr>
      </vt:variant>
      <vt:variant>
        <vt:i4>1441849</vt:i4>
      </vt:variant>
      <vt:variant>
        <vt:i4>20</vt:i4>
      </vt:variant>
      <vt:variant>
        <vt:i4>0</vt:i4>
      </vt:variant>
      <vt:variant>
        <vt:i4>5</vt:i4>
      </vt:variant>
      <vt:variant>
        <vt:lpwstr/>
      </vt:variant>
      <vt:variant>
        <vt:lpwstr>_Toc136683672</vt:lpwstr>
      </vt:variant>
      <vt:variant>
        <vt:i4>1441849</vt:i4>
      </vt:variant>
      <vt:variant>
        <vt:i4>14</vt:i4>
      </vt:variant>
      <vt:variant>
        <vt:i4>0</vt:i4>
      </vt:variant>
      <vt:variant>
        <vt:i4>5</vt:i4>
      </vt:variant>
      <vt:variant>
        <vt:lpwstr/>
      </vt:variant>
      <vt:variant>
        <vt:lpwstr>_Toc136683671</vt:lpwstr>
      </vt:variant>
      <vt:variant>
        <vt:i4>1441849</vt:i4>
      </vt:variant>
      <vt:variant>
        <vt:i4>8</vt:i4>
      </vt:variant>
      <vt:variant>
        <vt:i4>0</vt:i4>
      </vt:variant>
      <vt:variant>
        <vt:i4>5</vt:i4>
      </vt:variant>
      <vt:variant>
        <vt:lpwstr/>
      </vt:variant>
      <vt:variant>
        <vt:lpwstr>_Toc136683670</vt:lpwstr>
      </vt:variant>
      <vt:variant>
        <vt:i4>1507385</vt:i4>
      </vt:variant>
      <vt:variant>
        <vt:i4>2</vt:i4>
      </vt:variant>
      <vt:variant>
        <vt:i4>0</vt:i4>
      </vt:variant>
      <vt:variant>
        <vt:i4>5</vt:i4>
      </vt:variant>
      <vt:variant>
        <vt:lpwstr/>
      </vt:variant>
      <vt:variant>
        <vt:lpwstr>_Toc136683669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dc:creator>
  <cp:keywords/>
  <dc:description/>
  <cp:lastModifiedBy>Dengting Boyanton</cp:lastModifiedBy>
  <cp:revision>13</cp:revision>
  <cp:lastPrinted>2009-07-16T16:02:00Z</cp:lastPrinted>
  <dcterms:created xsi:type="dcterms:W3CDTF">2023-08-02T19:10:00Z</dcterms:created>
  <dcterms:modified xsi:type="dcterms:W3CDTF">2023-08-02T20:22:00Z</dcterms:modified>
</cp:coreProperties>
</file>