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978F80" w14:textId="4EE990FB" w:rsidR="00A6245F" w:rsidRPr="00A6245F" w:rsidRDefault="00A6245F" w:rsidP="00A6245F">
      <w:pPr>
        <w:tabs>
          <w:tab w:val="num" w:pos="720"/>
        </w:tabs>
        <w:spacing w:line="440" w:lineRule="atLeast"/>
        <w:ind w:firstLine="720"/>
        <w:jc w:val="center"/>
        <w:rPr>
          <w:rFonts w:ascii="Times New Roman" w:eastAsia="Times New Roman" w:hAnsi="Times New Roman" w:cs="Times New Roman"/>
          <w:b/>
          <w:bCs/>
          <w:color w:val="000000"/>
          <w:bdr w:val="none" w:sz="0" w:space="0" w:color="auto" w:frame="1"/>
        </w:rPr>
      </w:pPr>
      <w:r w:rsidRPr="00A6245F">
        <w:rPr>
          <w:rFonts w:ascii="Times New Roman" w:eastAsia="Times New Roman" w:hAnsi="Times New Roman" w:cs="Times New Roman"/>
          <w:b/>
          <w:bCs/>
          <w:color w:val="000000"/>
          <w:bdr w:val="none" w:sz="0" w:space="0" w:color="auto" w:frame="1"/>
        </w:rPr>
        <w:t>Overview</w:t>
      </w:r>
    </w:p>
    <w:p w14:paraId="5C8A89C2" w14:textId="77777777" w:rsidR="00A6245F" w:rsidRDefault="00A6245F" w:rsidP="008670A8">
      <w:pPr>
        <w:tabs>
          <w:tab w:val="num" w:pos="720"/>
        </w:tabs>
        <w:spacing w:line="440" w:lineRule="atLeast"/>
        <w:ind w:firstLine="720"/>
        <w:rPr>
          <w:rFonts w:ascii="Times New Roman" w:eastAsia="Times New Roman" w:hAnsi="Times New Roman" w:cs="Times New Roman"/>
          <w:color w:val="000000"/>
          <w:bdr w:val="none" w:sz="0" w:space="0" w:color="auto" w:frame="1"/>
        </w:rPr>
      </w:pPr>
    </w:p>
    <w:p w14:paraId="7D54C64D" w14:textId="4F6F430B" w:rsidR="00ED2BF1" w:rsidRPr="003808B7" w:rsidRDefault="008670A8" w:rsidP="00843135">
      <w:pPr>
        <w:tabs>
          <w:tab w:val="num" w:pos="720"/>
        </w:tabs>
        <w:spacing w:line="440" w:lineRule="atLeast"/>
        <w:ind w:firstLine="720"/>
        <w:rPr>
          <w:rFonts w:ascii="Times New Roman" w:eastAsia="Times New Roman" w:hAnsi="Times New Roman" w:cs="Times New Roman"/>
          <w:bdr w:val="none" w:sz="0" w:space="0" w:color="auto" w:frame="1"/>
        </w:rPr>
      </w:pPr>
      <w:r w:rsidRPr="003808B7">
        <w:rPr>
          <w:rFonts w:ascii="Times New Roman" w:eastAsia="Times New Roman" w:hAnsi="Times New Roman" w:cs="Times New Roman"/>
          <w:bdr w:val="none" w:sz="0" w:space="0" w:color="auto" w:frame="1"/>
        </w:rPr>
        <w:t xml:space="preserve"> </w:t>
      </w:r>
      <w:r w:rsidR="00556E94">
        <w:rPr>
          <w:rFonts w:ascii="Times New Roman" w:eastAsia="Times New Roman" w:hAnsi="Times New Roman" w:cs="Times New Roman"/>
          <w:color w:val="000000"/>
          <w:bdr w:val="none" w:sz="0" w:space="0" w:color="auto" w:frame="1"/>
        </w:rPr>
        <w:t>N</w:t>
      </w:r>
      <w:r w:rsidR="00556E94" w:rsidRPr="00F1581D">
        <w:rPr>
          <w:rFonts w:ascii="Times New Roman" w:eastAsia="Times New Roman" w:hAnsi="Times New Roman" w:cs="Times New Roman"/>
          <w:color w:val="000000"/>
          <w:bdr w:val="none" w:sz="0" w:space="0" w:color="auto" w:frame="1"/>
        </w:rPr>
        <w:t>arrative non-fiction</w:t>
      </w:r>
      <w:r w:rsidR="00556E94">
        <w:rPr>
          <w:rFonts w:ascii="Times New Roman" w:eastAsia="Times New Roman" w:hAnsi="Times New Roman" w:cs="Times New Roman"/>
          <w:color w:val="000000"/>
          <w:bdr w:val="none" w:sz="0" w:space="0" w:color="auto" w:frame="1"/>
        </w:rPr>
        <w:t xml:space="preserve"> traces its origins to journalism, with authors telling true stories in the first person, employing all the elements of fiction: the use of scenes, dramatic moments, description, character arc, structure, dialogue, and theme. Narrative-based medicine (</w:t>
      </w:r>
      <w:r w:rsidR="00556E94" w:rsidRPr="00A10F6F">
        <w:rPr>
          <w:rFonts w:ascii="Times New Roman" w:eastAsia="Times New Roman" w:hAnsi="Times New Roman" w:cs="Times New Roman"/>
          <w:color w:val="000000"/>
          <w:bdr w:val="none" w:sz="0" w:space="0" w:color="auto" w:frame="1"/>
        </w:rPr>
        <w:t>NBM) is the application of narrative ideas to the practice of</w:t>
      </w:r>
      <w:r w:rsidR="00556E94">
        <w:rPr>
          <w:rFonts w:ascii="Times New Roman" w:eastAsia="Times New Roman" w:hAnsi="Times New Roman" w:cs="Times New Roman"/>
          <w:color w:val="000000"/>
          <w:bdr w:val="none" w:sz="0" w:space="0" w:color="auto" w:frame="1"/>
        </w:rPr>
        <w:t xml:space="preserve"> </w:t>
      </w:r>
      <w:r w:rsidR="00556E94" w:rsidRPr="00A10F6F">
        <w:rPr>
          <w:rFonts w:ascii="Times New Roman" w:eastAsia="Times New Roman" w:hAnsi="Times New Roman" w:cs="Times New Roman"/>
          <w:color w:val="000000"/>
          <w:bdr w:val="none" w:sz="0" w:space="0" w:color="auto" w:frame="1"/>
        </w:rPr>
        <w:t>medicine</w:t>
      </w:r>
      <w:r w:rsidR="00556E94">
        <w:rPr>
          <w:rFonts w:ascii="Times New Roman" w:eastAsia="Times New Roman" w:hAnsi="Times New Roman" w:cs="Times New Roman"/>
          <w:color w:val="000000"/>
          <w:bdr w:val="none" w:sz="0" w:space="0" w:color="auto" w:frame="1"/>
        </w:rPr>
        <w:t xml:space="preserve"> (</w:t>
      </w:r>
      <w:r w:rsidR="00556E94" w:rsidRPr="002E47FA">
        <w:rPr>
          <w:rFonts w:ascii="Times New Roman" w:eastAsia="Times New Roman" w:hAnsi="Times New Roman" w:cs="Times New Roman"/>
          <w:color w:val="000000"/>
          <w:bdr w:val="none" w:sz="0" w:space="0" w:color="auto" w:frame="1"/>
        </w:rPr>
        <w:t>Zaharias</w:t>
      </w:r>
      <w:r w:rsidR="00556E94">
        <w:rPr>
          <w:rFonts w:ascii="Times New Roman" w:eastAsia="Times New Roman" w:hAnsi="Times New Roman" w:cs="Times New Roman"/>
          <w:color w:val="000000"/>
          <w:bdr w:val="none" w:sz="0" w:space="0" w:color="auto" w:frame="1"/>
        </w:rPr>
        <w:t xml:space="preserve">, </w:t>
      </w:r>
      <w:r w:rsidR="00556E94" w:rsidRPr="002E47FA">
        <w:rPr>
          <w:rFonts w:ascii="Times New Roman" w:eastAsia="Times New Roman" w:hAnsi="Times New Roman" w:cs="Times New Roman"/>
          <w:color w:val="000000"/>
          <w:bdr w:val="none" w:sz="0" w:space="0" w:color="auto" w:frame="1"/>
        </w:rPr>
        <w:t>2018)</w:t>
      </w:r>
      <w:r w:rsidR="00556E94">
        <w:rPr>
          <w:rFonts w:ascii="Times New Roman" w:eastAsia="Times New Roman" w:hAnsi="Times New Roman" w:cs="Times New Roman"/>
          <w:color w:val="000000"/>
          <w:bdr w:val="none" w:sz="0" w:space="0" w:color="auto" w:frame="1"/>
        </w:rPr>
        <w:t xml:space="preserve">.  It </w:t>
      </w:r>
      <w:proofErr w:type="spellStart"/>
      <w:r w:rsidR="00556E94">
        <w:rPr>
          <w:rFonts w:ascii="Times New Roman" w:eastAsia="Times New Roman" w:hAnsi="Times New Roman" w:cs="Times New Roman"/>
          <w:color w:val="000000"/>
          <w:bdr w:val="none" w:sz="0" w:space="0" w:color="auto" w:frame="1"/>
        </w:rPr>
        <w:t>focuses</w:t>
      </w:r>
      <w:del w:id="0" w:author="Lisa Stillion" w:date="2023-05-15T12:59:00Z">
        <w:r w:rsidR="00556E94" w:rsidDel="009E4ACD">
          <w:rPr>
            <w:rFonts w:ascii="Times New Roman" w:eastAsia="Times New Roman" w:hAnsi="Times New Roman" w:cs="Times New Roman"/>
            <w:color w:val="000000"/>
            <w:bdr w:val="none" w:sz="0" w:space="0" w:color="auto" w:frame="1"/>
          </w:rPr>
          <w:delText xml:space="preserve"> </w:delText>
        </w:r>
      </w:del>
      <w:r w:rsidR="00556E94">
        <w:rPr>
          <w:rFonts w:ascii="Times New Roman" w:eastAsia="Times New Roman" w:hAnsi="Times New Roman" w:cs="Times New Roman"/>
          <w:color w:val="000000"/>
          <w:bdr w:val="none" w:sz="0" w:space="0" w:color="auto" w:frame="1"/>
        </w:rPr>
        <w:t>on</w:t>
      </w:r>
      <w:proofErr w:type="spellEnd"/>
      <w:r w:rsidR="00556E94">
        <w:rPr>
          <w:rFonts w:ascii="Times New Roman" w:eastAsia="Times New Roman" w:hAnsi="Times New Roman" w:cs="Times New Roman"/>
          <w:color w:val="000000"/>
          <w:bdr w:val="none" w:sz="0" w:space="0" w:color="auto" w:frame="1"/>
        </w:rPr>
        <w:t xml:space="preserve"> the lived experience of healthcare professionals, their patients, and their families to promote understanding, empathy, and </w:t>
      </w:r>
      <w:proofErr w:type="gramStart"/>
      <w:r w:rsidR="00556E94">
        <w:rPr>
          <w:rFonts w:ascii="Times New Roman" w:eastAsia="Times New Roman" w:hAnsi="Times New Roman" w:cs="Times New Roman"/>
          <w:color w:val="000000"/>
          <w:bdr w:val="none" w:sz="0" w:space="0" w:color="auto" w:frame="1"/>
        </w:rPr>
        <w:t>meaning-making</w:t>
      </w:r>
      <w:proofErr w:type="gramEnd"/>
      <w:r w:rsidR="00556E94">
        <w:rPr>
          <w:rFonts w:ascii="Times New Roman" w:eastAsia="Times New Roman" w:hAnsi="Times New Roman" w:cs="Times New Roman"/>
          <w:color w:val="000000"/>
          <w:bdr w:val="none" w:sz="0" w:space="0" w:color="auto" w:frame="1"/>
        </w:rPr>
        <w:t xml:space="preserve">. </w:t>
      </w:r>
      <w:r w:rsidR="00556E94" w:rsidRPr="00A10F6F">
        <w:rPr>
          <w:rFonts w:ascii="Times New Roman" w:eastAsia="Times New Roman" w:hAnsi="Times New Roman" w:cs="Times New Roman"/>
          <w:color w:val="000000"/>
          <w:bdr w:val="none" w:sz="0" w:space="0" w:color="auto" w:frame="1"/>
        </w:rPr>
        <w:t>It is through stories that we make sense of the world, that identity</w:t>
      </w:r>
      <w:r w:rsidR="00556E94">
        <w:rPr>
          <w:rFonts w:ascii="Times New Roman" w:eastAsia="Times New Roman" w:hAnsi="Times New Roman" w:cs="Times New Roman"/>
          <w:color w:val="000000"/>
          <w:bdr w:val="none" w:sz="0" w:space="0" w:color="auto" w:frame="1"/>
        </w:rPr>
        <w:t xml:space="preserve"> </w:t>
      </w:r>
      <w:r w:rsidR="00556E94" w:rsidRPr="00A10F6F">
        <w:rPr>
          <w:rFonts w:ascii="Times New Roman" w:eastAsia="Times New Roman" w:hAnsi="Times New Roman" w:cs="Times New Roman"/>
          <w:color w:val="000000"/>
          <w:bdr w:val="none" w:sz="0" w:space="0" w:color="auto" w:frame="1"/>
        </w:rPr>
        <w:t>is shaped, and that we attempt to communicate what matters to us</w:t>
      </w:r>
      <w:r w:rsidR="00556E94">
        <w:rPr>
          <w:rFonts w:ascii="Times New Roman" w:eastAsia="Times New Roman" w:hAnsi="Times New Roman" w:cs="Times New Roman"/>
          <w:color w:val="000000"/>
          <w:bdr w:val="none" w:sz="0" w:space="0" w:color="auto" w:frame="1"/>
        </w:rPr>
        <w:t xml:space="preserve"> (</w:t>
      </w:r>
      <w:proofErr w:type="spellStart"/>
      <w:r w:rsidR="00556E94" w:rsidRPr="00F03505">
        <w:rPr>
          <w:rFonts w:ascii="Times New Roman" w:eastAsia="Times New Roman" w:hAnsi="Times New Roman" w:cs="Times New Roman"/>
          <w:bdr w:val="none" w:sz="0" w:space="0" w:color="auto" w:frame="1"/>
        </w:rPr>
        <w:t>Regler</w:t>
      </w:r>
      <w:proofErr w:type="spellEnd"/>
      <w:r w:rsidR="00556E94" w:rsidRPr="00F03505">
        <w:rPr>
          <w:rFonts w:ascii="Times New Roman" w:eastAsia="Times New Roman" w:hAnsi="Times New Roman" w:cs="Times New Roman"/>
          <w:bdr w:val="none" w:sz="0" w:space="0" w:color="auto" w:frame="1"/>
        </w:rPr>
        <w:t xml:space="preserve">, 2019). </w:t>
      </w:r>
      <w:r w:rsidR="00556E94" w:rsidRPr="003808B7">
        <w:rPr>
          <w:rFonts w:ascii="Times New Roman" w:eastAsia="Times New Roman" w:hAnsi="Times New Roman" w:cs="Times New Roman"/>
          <w:bdr w:val="none" w:sz="0" w:space="0" w:color="auto" w:frame="1"/>
        </w:rPr>
        <w:t>A review by DasGupta and Charon</w:t>
      </w:r>
      <w:r w:rsidR="00556E94">
        <w:rPr>
          <w:rFonts w:ascii="Times New Roman" w:eastAsia="Times New Roman" w:hAnsi="Times New Roman" w:cs="Times New Roman"/>
          <w:bdr w:val="none" w:sz="0" w:space="0" w:color="auto" w:frame="1"/>
        </w:rPr>
        <w:t xml:space="preserve">, </w:t>
      </w:r>
      <w:r w:rsidR="00556E94" w:rsidRPr="003808B7">
        <w:rPr>
          <w:rFonts w:ascii="Times New Roman" w:eastAsia="Times New Roman" w:hAnsi="Times New Roman" w:cs="Times New Roman"/>
          <w:bdr w:val="none" w:sz="0" w:space="0" w:color="auto" w:frame="1"/>
        </w:rPr>
        <w:t>2019) noted that narrative medicine interventions, including storytelling and reflective writing, have been associated with increased empathy and improved patient outcomes. These findings suggest that incorporating narrative approaches into medical education and practice can positively impact both healthcare providers and patients</w:t>
      </w:r>
      <w:r w:rsidR="00667AA9">
        <w:rPr>
          <w:rFonts w:ascii="Times New Roman" w:eastAsia="Times New Roman" w:hAnsi="Times New Roman" w:cs="Times New Roman"/>
          <w:bdr w:val="none" w:sz="0" w:space="0" w:color="auto" w:frame="1"/>
        </w:rPr>
        <w:t>.</w:t>
      </w:r>
    </w:p>
    <w:p w14:paraId="4CD4BAD3" w14:textId="1BD786E0" w:rsidR="00741B37" w:rsidRPr="00F1581D" w:rsidRDefault="00ED2BF1" w:rsidP="00CB2671">
      <w:pPr>
        <w:tabs>
          <w:tab w:val="num" w:pos="720"/>
        </w:tabs>
        <w:spacing w:line="440" w:lineRule="atLeast"/>
        <w:ind w:firstLine="720"/>
        <w:rPr>
          <w:rFonts w:ascii="Times New Roman" w:eastAsia="Times New Roman" w:hAnsi="Times New Roman" w:cs="Times New Roman"/>
          <w:color w:val="000000"/>
          <w:highlight w:val="yellow"/>
          <w:bdr w:val="none" w:sz="0" w:space="0" w:color="auto" w:frame="1"/>
        </w:rPr>
      </w:pPr>
      <w:r>
        <w:rPr>
          <w:rFonts w:ascii="Times New Roman" w:eastAsia="Times New Roman" w:hAnsi="Times New Roman" w:cs="Times New Roman"/>
          <w:color w:val="000000"/>
          <w:bdr w:val="none" w:sz="0" w:space="0" w:color="auto" w:frame="1"/>
        </w:rPr>
        <w:t xml:space="preserve">Social work </w:t>
      </w:r>
      <w:proofErr w:type="gramStart"/>
      <w:r>
        <w:rPr>
          <w:rFonts w:ascii="Times New Roman" w:eastAsia="Times New Roman" w:hAnsi="Times New Roman" w:cs="Times New Roman"/>
          <w:color w:val="000000"/>
          <w:bdr w:val="none" w:sz="0" w:space="0" w:color="auto" w:frame="1"/>
        </w:rPr>
        <w:t xml:space="preserve">is considered </w:t>
      </w:r>
      <w:r w:rsidR="00A316E2">
        <w:rPr>
          <w:rFonts w:ascii="Times New Roman" w:eastAsia="Times New Roman" w:hAnsi="Times New Roman" w:cs="Times New Roman"/>
          <w:color w:val="000000"/>
          <w:bdr w:val="none" w:sz="0" w:space="0" w:color="auto" w:frame="1"/>
        </w:rPr>
        <w:t>to be</w:t>
      </w:r>
      <w:proofErr w:type="gramEnd"/>
      <w:r w:rsidR="00A316E2">
        <w:rPr>
          <w:rFonts w:ascii="Times New Roman" w:eastAsia="Times New Roman" w:hAnsi="Times New Roman" w:cs="Times New Roman"/>
          <w:color w:val="000000"/>
          <w:bdr w:val="none" w:sz="0" w:space="0" w:color="auto" w:frame="1"/>
        </w:rPr>
        <w:t xml:space="preserve"> </w:t>
      </w:r>
      <w:r>
        <w:rPr>
          <w:rFonts w:ascii="Times New Roman" w:eastAsia="Times New Roman" w:hAnsi="Times New Roman" w:cs="Times New Roman"/>
          <w:color w:val="000000"/>
          <w:bdr w:val="none" w:sz="0" w:space="0" w:color="auto" w:frame="1"/>
        </w:rPr>
        <w:t xml:space="preserve">part of the umbrella term of </w:t>
      </w:r>
      <w:r w:rsidR="00A316E2">
        <w:rPr>
          <w:rFonts w:ascii="Times New Roman" w:eastAsia="Times New Roman" w:hAnsi="Times New Roman" w:cs="Times New Roman"/>
          <w:color w:val="000000"/>
          <w:bdr w:val="none" w:sz="0" w:space="0" w:color="auto" w:frame="1"/>
        </w:rPr>
        <w:t xml:space="preserve">the </w:t>
      </w:r>
      <w:r>
        <w:rPr>
          <w:rFonts w:ascii="Times New Roman" w:eastAsia="Times New Roman" w:hAnsi="Times New Roman" w:cs="Times New Roman"/>
          <w:color w:val="000000"/>
          <w:bdr w:val="none" w:sz="0" w:space="0" w:color="auto" w:frame="1"/>
        </w:rPr>
        <w:t>health profession</w:t>
      </w:r>
      <w:r w:rsidR="00A316E2">
        <w:rPr>
          <w:rFonts w:ascii="Times New Roman" w:eastAsia="Times New Roman" w:hAnsi="Times New Roman" w:cs="Times New Roman"/>
          <w:color w:val="000000"/>
          <w:bdr w:val="none" w:sz="0" w:space="0" w:color="auto" w:frame="1"/>
        </w:rPr>
        <w:t>s,</w:t>
      </w:r>
      <w:r>
        <w:rPr>
          <w:rFonts w:ascii="Times New Roman" w:eastAsia="Times New Roman" w:hAnsi="Times New Roman" w:cs="Times New Roman"/>
          <w:color w:val="000000"/>
          <w:bdr w:val="none" w:sz="0" w:space="0" w:color="auto" w:frame="1"/>
        </w:rPr>
        <w:t xml:space="preserve"> and similar helping professions have used narrative cases</w:t>
      </w:r>
      <w:r w:rsidR="004811F0">
        <w:rPr>
          <w:rFonts w:ascii="Times New Roman" w:eastAsia="Times New Roman" w:hAnsi="Times New Roman" w:cs="Times New Roman"/>
          <w:color w:val="000000"/>
          <w:bdr w:val="none" w:sz="0" w:space="0" w:color="auto" w:frame="1"/>
        </w:rPr>
        <w:t xml:space="preserve"> </w:t>
      </w:r>
      <w:r>
        <w:rPr>
          <w:rFonts w:ascii="Times New Roman" w:eastAsia="Times New Roman" w:hAnsi="Times New Roman" w:cs="Times New Roman"/>
          <w:color w:val="000000"/>
          <w:bdr w:val="none" w:sz="0" w:space="0" w:color="auto" w:frame="1"/>
        </w:rPr>
        <w:t xml:space="preserve">as a method </w:t>
      </w:r>
      <w:r w:rsidR="00A316E2">
        <w:rPr>
          <w:rFonts w:ascii="Times New Roman" w:eastAsia="Times New Roman" w:hAnsi="Times New Roman" w:cs="Times New Roman"/>
          <w:color w:val="000000"/>
          <w:bdr w:val="none" w:sz="0" w:space="0" w:color="auto" w:frame="1"/>
        </w:rPr>
        <w:t xml:space="preserve">of </w:t>
      </w:r>
      <w:r>
        <w:rPr>
          <w:rFonts w:ascii="Times New Roman" w:eastAsia="Times New Roman" w:hAnsi="Times New Roman" w:cs="Times New Roman"/>
          <w:color w:val="000000"/>
          <w:bdr w:val="none" w:sz="0" w:space="0" w:color="auto" w:frame="1"/>
        </w:rPr>
        <w:t>processing and sublimating the work, and as an essential part of</w:t>
      </w:r>
      <w:r w:rsidR="00595F76">
        <w:rPr>
          <w:rFonts w:ascii="Times New Roman" w:eastAsia="Times New Roman" w:hAnsi="Times New Roman" w:cs="Times New Roman"/>
          <w:color w:val="000000"/>
          <w:bdr w:val="none" w:sz="0" w:space="0" w:color="auto" w:frame="1"/>
        </w:rPr>
        <w:t xml:space="preserve"> self-</w:t>
      </w:r>
      <w:r w:rsidR="00275D2E">
        <w:rPr>
          <w:rFonts w:ascii="Times New Roman" w:eastAsia="Times New Roman" w:hAnsi="Times New Roman" w:cs="Times New Roman"/>
          <w:color w:val="000000"/>
          <w:bdr w:val="none" w:sz="0" w:space="0" w:color="auto" w:frame="1"/>
        </w:rPr>
        <w:t>care.</w:t>
      </w:r>
      <w:r w:rsidR="00B8473C">
        <w:rPr>
          <w:rFonts w:ascii="Times New Roman" w:eastAsia="Times New Roman" w:hAnsi="Times New Roman" w:cs="Times New Roman"/>
          <w:color w:val="000000"/>
          <w:bdr w:val="none" w:sz="0" w:space="0" w:color="auto" w:frame="1"/>
        </w:rPr>
        <w:t xml:space="preserve"> According to </w:t>
      </w:r>
      <w:r w:rsidR="00CC52A2">
        <w:rPr>
          <w:rFonts w:ascii="Times New Roman" w:eastAsia="Times New Roman" w:hAnsi="Times New Roman" w:cs="Times New Roman"/>
          <w:color w:val="000000"/>
          <w:bdr w:val="none" w:sz="0" w:space="0" w:color="auto" w:frame="1"/>
        </w:rPr>
        <w:t xml:space="preserve">the book, </w:t>
      </w:r>
      <w:r w:rsidR="00CC52A2" w:rsidRPr="00CC52A2">
        <w:rPr>
          <w:rFonts w:ascii="Times New Roman" w:eastAsia="Times New Roman" w:hAnsi="Times New Roman" w:cs="Times New Roman"/>
          <w:color w:val="000000"/>
          <w:bdr w:val="none" w:sz="0" w:space="0" w:color="auto" w:frame="1"/>
        </w:rPr>
        <w:t xml:space="preserve">Narrative in social work practice: The </w:t>
      </w:r>
      <w:r w:rsidR="00CC52A2">
        <w:rPr>
          <w:rFonts w:ascii="Times New Roman" w:eastAsia="Times New Roman" w:hAnsi="Times New Roman" w:cs="Times New Roman"/>
          <w:color w:val="000000"/>
          <w:bdr w:val="none" w:sz="0" w:space="0" w:color="auto" w:frame="1"/>
        </w:rPr>
        <w:t>Power</w:t>
      </w:r>
      <w:r w:rsidR="00CC52A2" w:rsidRPr="00CC52A2">
        <w:rPr>
          <w:rFonts w:ascii="Times New Roman" w:eastAsia="Times New Roman" w:hAnsi="Times New Roman" w:cs="Times New Roman"/>
          <w:color w:val="000000"/>
          <w:bdr w:val="none" w:sz="0" w:space="0" w:color="auto" w:frame="1"/>
        </w:rPr>
        <w:t xml:space="preserve"> and </w:t>
      </w:r>
      <w:r w:rsidR="00CC52A2">
        <w:rPr>
          <w:rFonts w:ascii="Times New Roman" w:eastAsia="Times New Roman" w:hAnsi="Times New Roman" w:cs="Times New Roman"/>
          <w:color w:val="000000"/>
          <w:bdr w:val="none" w:sz="0" w:space="0" w:color="auto" w:frame="1"/>
        </w:rPr>
        <w:t>Possibility</w:t>
      </w:r>
      <w:r w:rsidR="00CC52A2" w:rsidRPr="00CC52A2">
        <w:rPr>
          <w:rFonts w:ascii="Times New Roman" w:eastAsia="Times New Roman" w:hAnsi="Times New Roman" w:cs="Times New Roman"/>
          <w:color w:val="000000"/>
          <w:bdr w:val="none" w:sz="0" w:space="0" w:color="auto" w:frame="1"/>
        </w:rPr>
        <w:t xml:space="preserve"> of </w:t>
      </w:r>
      <w:r w:rsidR="00CC52A2">
        <w:rPr>
          <w:rFonts w:ascii="Times New Roman" w:eastAsia="Times New Roman" w:hAnsi="Times New Roman" w:cs="Times New Roman"/>
          <w:color w:val="000000"/>
          <w:bdr w:val="none" w:sz="0" w:space="0" w:color="auto" w:frame="1"/>
        </w:rPr>
        <w:t>the Story</w:t>
      </w:r>
      <w:r w:rsidR="000F5F57">
        <w:rPr>
          <w:rFonts w:ascii="Times New Roman" w:eastAsia="Times New Roman" w:hAnsi="Times New Roman" w:cs="Times New Roman"/>
          <w:color w:val="000000"/>
          <w:bdr w:val="none" w:sz="0" w:space="0" w:color="auto" w:frame="1"/>
        </w:rPr>
        <w:t xml:space="preserve"> </w:t>
      </w:r>
      <w:r w:rsidR="00F261CC" w:rsidRPr="00F261CC">
        <w:rPr>
          <w:rFonts w:ascii="Times New Roman" w:eastAsia="Times New Roman" w:hAnsi="Times New Roman" w:cs="Times New Roman"/>
          <w:color w:val="000000"/>
          <w:bdr w:val="none" w:sz="0" w:space="0" w:color="auto" w:frame="1"/>
        </w:rPr>
        <w:t>(</w:t>
      </w:r>
      <w:proofErr w:type="spellStart"/>
      <w:r w:rsidR="00F261CC" w:rsidRPr="00BF2F6E">
        <w:rPr>
          <w:rFonts w:ascii="Times New Roman" w:eastAsia="Times New Roman" w:hAnsi="Times New Roman" w:cs="Times New Roman"/>
          <w:color w:val="000000" w:themeColor="text1"/>
        </w:rPr>
        <w:t>Burack</w:t>
      </w:r>
      <w:proofErr w:type="spellEnd"/>
      <w:r w:rsidR="00F261CC" w:rsidRPr="00BF2F6E">
        <w:rPr>
          <w:rFonts w:ascii="Times New Roman" w:eastAsia="Times New Roman" w:hAnsi="Times New Roman" w:cs="Times New Roman"/>
          <w:color w:val="000000" w:themeColor="text1"/>
        </w:rPr>
        <w:t>-Weiss</w:t>
      </w:r>
      <w:r w:rsidR="00007E72">
        <w:rPr>
          <w:rFonts w:ascii="Times New Roman" w:eastAsia="Times New Roman" w:hAnsi="Times New Roman" w:cs="Times New Roman"/>
          <w:color w:val="000000" w:themeColor="text1"/>
        </w:rPr>
        <w:t xml:space="preserve"> et al.,</w:t>
      </w:r>
      <w:r w:rsidR="00277E96">
        <w:rPr>
          <w:rFonts w:ascii="Times New Roman" w:eastAsia="Times New Roman" w:hAnsi="Times New Roman" w:cs="Times New Roman"/>
          <w:color w:val="000000" w:themeColor="text1"/>
        </w:rPr>
        <w:t xml:space="preserve"> </w:t>
      </w:r>
      <w:commentRangeStart w:id="1"/>
      <w:r w:rsidR="00F261CC" w:rsidRPr="00F261CC">
        <w:rPr>
          <w:rFonts w:ascii="Times New Roman" w:eastAsia="Times New Roman" w:hAnsi="Times New Roman" w:cs="Times New Roman"/>
          <w:color w:val="000000"/>
          <w:bdr w:val="none" w:sz="0" w:space="0" w:color="auto" w:frame="1"/>
        </w:rPr>
        <w:t>2017</w:t>
      </w:r>
      <w:commentRangeEnd w:id="1"/>
      <w:r w:rsidR="00F261CC" w:rsidRPr="00F261CC">
        <w:rPr>
          <w:kern w:val="2"/>
          <w:sz w:val="16"/>
          <w:szCs w:val="16"/>
          <w14:ligatures w14:val="standardContextual"/>
        </w:rPr>
        <w:commentReference w:id="1"/>
      </w:r>
      <w:r w:rsidR="00F261CC" w:rsidRPr="00F261CC">
        <w:rPr>
          <w:rFonts w:ascii="Times New Roman" w:eastAsia="Times New Roman" w:hAnsi="Times New Roman" w:cs="Times New Roman"/>
          <w:color w:val="000000"/>
          <w:bdr w:val="none" w:sz="0" w:space="0" w:color="auto" w:frame="1"/>
        </w:rPr>
        <w:t xml:space="preserve">), </w:t>
      </w:r>
      <w:r w:rsidR="00CC52A2">
        <w:rPr>
          <w:rFonts w:ascii="Times New Roman" w:eastAsia="Times New Roman" w:hAnsi="Times New Roman" w:cs="Times New Roman"/>
          <w:color w:val="000000"/>
          <w:bdr w:val="none" w:sz="0" w:space="0" w:color="auto" w:frame="1"/>
        </w:rPr>
        <w:t>t</w:t>
      </w:r>
      <w:r w:rsidR="004D56F1">
        <w:rPr>
          <w:rFonts w:ascii="Times New Roman" w:eastAsia="Times New Roman" w:hAnsi="Times New Roman" w:cs="Times New Roman"/>
          <w:color w:val="000000"/>
          <w:bdr w:val="none" w:sz="0" w:space="0" w:color="auto" w:frame="1"/>
        </w:rPr>
        <w:t>he use of narrative medicine to explore a case seeks to understand complex, ambiguous phenomena while appreciating the lived experience</w:t>
      </w:r>
      <w:r w:rsidR="004E4F97" w:rsidRPr="004E4F97">
        <w:rPr>
          <w:rFonts w:ascii="Times New Roman" w:eastAsia="Times New Roman" w:hAnsi="Times New Roman" w:cs="Times New Roman"/>
          <w:color w:val="000000"/>
          <w:bdr w:val="none" w:sz="0" w:space="0" w:color="auto" w:frame="1"/>
        </w:rPr>
        <w:t>.</w:t>
      </w:r>
      <w:r w:rsidR="004D56F1" w:rsidRPr="00403D51">
        <w:rPr>
          <w:rFonts w:ascii="Times New Roman" w:eastAsia="Times New Roman" w:hAnsi="Times New Roman" w:cs="Times New Roman"/>
          <w:color w:val="000000"/>
          <w:bdr w:val="none" w:sz="0" w:space="0" w:color="auto" w:frame="1"/>
        </w:rPr>
        <w:t xml:space="preserve"> </w:t>
      </w:r>
      <w:r w:rsidR="00403D51" w:rsidRPr="00403D51">
        <w:rPr>
          <w:rFonts w:ascii="Times New Roman" w:eastAsia="Times New Roman" w:hAnsi="Times New Roman" w:cs="Times New Roman"/>
          <w:color w:val="000000"/>
          <w:bdr w:val="none" w:sz="0" w:space="0" w:color="auto" w:frame="1"/>
        </w:rPr>
        <w:t xml:space="preserve">The </w:t>
      </w:r>
      <w:r w:rsidR="00E67E14">
        <w:rPr>
          <w:rFonts w:ascii="Times New Roman" w:eastAsia="Times New Roman" w:hAnsi="Times New Roman" w:cs="Times New Roman"/>
          <w:color w:val="000000"/>
          <w:bdr w:val="none" w:sz="0" w:space="0" w:color="auto" w:frame="1"/>
        </w:rPr>
        <w:t xml:space="preserve">benefits </w:t>
      </w:r>
      <w:r w:rsidR="00403D51" w:rsidRPr="00403D51">
        <w:rPr>
          <w:rFonts w:ascii="Times New Roman" w:eastAsia="Times New Roman" w:hAnsi="Times New Roman" w:cs="Times New Roman"/>
          <w:color w:val="000000"/>
          <w:bdr w:val="none" w:sz="0" w:space="0" w:color="auto" w:frame="1"/>
        </w:rPr>
        <w:t xml:space="preserve">of using narrative cases </w:t>
      </w:r>
      <w:r w:rsidR="00E67E14">
        <w:rPr>
          <w:rFonts w:ascii="Times New Roman" w:eastAsia="Times New Roman" w:hAnsi="Times New Roman" w:cs="Times New Roman"/>
          <w:color w:val="000000"/>
          <w:bdr w:val="none" w:sz="0" w:space="0" w:color="auto" w:frame="1"/>
        </w:rPr>
        <w:t xml:space="preserve">for learners </w:t>
      </w:r>
      <w:r w:rsidR="00403D51" w:rsidRPr="00403D51">
        <w:rPr>
          <w:rFonts w:ascii="Times New Roman" w:eastAsia="Times New Roman" w:hAnsi="Times New Roman" w:cs="Times New Roman"/>
          <w:color w:val="000000"/>
          <w:bdr w:val="none" w:sz="0" w:space="0" w:color="auto" w:frame="1"/>
        </w:rPr>
        <w:t>is to provide real-world scenarios that they may encounter in their professional practice. These cases can help students develop critical thinking, problem-solving, and decision-making skills by analyzing complex situations and identifying appropriate interventions. Additionally, narrative cases can promote empathy and cultural sensitivity by exposing students to diverse perspectives and experiences</w:t>
      </w:r>
      <w:r w:rsidR="004638DA">
        <w:rPr>
          <w:rFonts w:ascii="Times New Roman" w:eastAsia="Times New Roman" w:hAnsi="Times New Roman" w:cs="Times New Roman"/>
          <w:color w:val="000000"/>
          <w:bdr w:val="none" w:sz="0" w:space="0" w:color="auto" w:frame="1"/>
        </w:rPr>
        <w:t xml:space="preserve"> </w:t>
      </w:r>
      <w:r w:rsidR="00061E37">
        <w:rPr>
          <w:rFonts w:ascii="Times New Roman" w:eastAsia="Times New Roman" w:hAnsi="Times New Roman" w:cs="Times New Roman"/>
          <w:color w:val="000000"/>
          <w:bdr w:val="none" w:sz="0" w:space="0" w:color="auto" w:frame="1"/>
        </w:rPr>
        <w:t>(</w:t>
      </w:r>
      <w:r w:rsidR="00061E37" w:rsidRPr="00061E37">
        <w:rPr>
          <w:rFonts w:ascii="Times New Roman" w:eastAsia="Times New Roman" w:hAnsi="Times New Roman" w:cs="Times New Roman"/>
          <w:color w:val="000000"/>
          <w:bdr w:val="none" w:sz="0" w:space="0" w:color="auto" w:frame="1"/>
        </w:rPr>
        <w:t>Bolton &amp; Howlett</w:t>
      </w:r>
      <w:r w:rsidR="00BB3D3A">
        <w:rPr>
          <w:rFonts w:ascii="Times New Roman" w:eastAsia="Times New Roman" w:hAnsi="Times New Roman" w:cs="Times New Roman"/>
          <w:color w:val="000000"/>
          <w:bdr w:val="none" w:sz="0" w:space="0" w:color="auto" w:frame="1"/>
        </w:rPr>
        <w:t xml:space="preserve">, </w:t>
      </w:r>
      <w:r w:rsidR="00061E37" w:rsidRPr="00061E37">
        <w:rPr>
          <w:rFonts w:ascii="Times New Roman" w:eastAsia="Times New Roman" w:hAnsi="Times New Roman" w:cs="Times New Roman"/>
          <w:color w:val="000000"/>
          <w:bdr w:val="none" w:sz="0" w:space="0" w:color="auto" w:frame="1"/>
        </w:rPr>
        <w:t>2010).</w:t>
      </w:r>
    </w:p>
    <w:p w14:paraId="2EC3CA2D" w14:textId="32AF4D86" w:rsidR="001728C2" w:rsidRDefault="0038329A" w:rsidP="006B6467">
      <w:pPr>
        <w:shd w:val="clear" w:color="auto" w:fill="FFFFFF"/>
        <w:spacing w:line="440" w:lineRule="atLeast"/>
        <w:ind w:firstLine="720"/>
        <w:rPr>
          <w:rFonts w:ascii="Times New Roman" w:eastAsia="Times New Roman" w:hAnsi="Times New Roman" w:cs="Times New Roman"/>
          <w:color w:val="000000"/>
          <w:bdr w:val="none" w:sz="0" w:space="0" w:color="auto" w:frame="1"/>
        </w:rPr>
      </w:pPr>
      <w:r w:rsidRPr="0038329A">
        <w:rPr>
          <w:rFonts w:ascii="Times New Roman" w:eastAsia="Times New Roman" w:hAnsi="Times New Roman" w:cs="Times New Roman"/>
          <w:color w:val="000000"/>
          <w:bdr w:val="none" w:sz="0" w:space="0" w:color="auto" w:frame="1"/>
        </w:rPr>
        <w:t xml:space="preserve">The National Association of Social Workers (NASW) recognizes the value of narrative writing in social work practice, particularly in developing case studies that reflect the complex realities of social work. According to the NASW, case studies written in a narrative format can offer a more engaging and effective way to convey the experiences of clients and social workers. As a result, the practice of narrative writing is becoming increasingly popular among social </w:t>
      </w:r>
      <w:r w:rsidRPr="0038329A">
        <w:rPr>
          <w:rFonts w:ascii="Times New Roman" w:eastAsia="Times New Roman" w:hAnsi="Times New Roman" w:cs="Times New Roman"/>
          <w:color w:val="000000"/>
          <w:bdr w:val="none" w:sz="0" w:space="0" w:color="auto" w:frame="1"/>
        </w:rPr>
        <w:lastRenderedPageBreak/>
        <w:t>workers, clients, and caregivers, and can provide a valuable tool to explore the concerns and experiences of these groups</w:t>
      </w:r>
      <w:r w:rsidR="00E46856">
        <w:rPr>
          <w:rFonts w:ascii="Times New Roman" w:eastAsia="Times New Roman" w:hAnsi="Times New Roman" w:cs="Times New Roman"/>
          <w:color w:val="000000"/>
          <w:bdr w:val="none" w:sz="0" w:space="0" w:color="auto" w:frame="1"/>
        </w:rPr>
        <w:t xml:space="preserve"> (</w:t>
      </w:r>
      <w:r w:rsidR="00E46856" w:rsidRPr="00E46856">
        <w:rPr>
          <w:rFonts w:ascii="Times New Roman" w:eastAsia="Times New Roman" w:hAnsi="Times New Roman" w:cs="Times New Roman"/>
          <w:color w:val="000000"/>
          <w:bdr w:val="none" w:sz="0" w:space="0" w:color="auto" w:frame="1"/>
        </w:rPr>
        <w:t>Reamer</w:t>
      </w:r>
      <w:r w:rsidR="00661C3D">
        <w:rPr>
          <w:rFonts w:ascii="Times New Roman" w:eastAsia="Times New Roman" w:hAnsi="Times New Roman" w:cs="Times New Roman"/>
          <w:color w:val="000000"/>
          <w:bdr w:val="none" w:sz="0" w:space="0" w:color="auto" w:frame="1"/>
        </w:rPr>
        <w:t xml:space="preserve">, </w:t>
      </w:r>
      <w:r w:rsidR="00E46856" w:rsidRPr="00E46856">
        <w:rPr>
          <w:rFonts w:ascii="Times New Roman" w:eastAsia="Times New Roman" w:hAnsi="Times New Roman" w:cs="Times New Roman"/>
          <w:color w:val="000000"/>
          <w:bdr w:val="none" w:sz="0" w:space="0" w:color="auto" w:frame="1"/>
        </w:rPr>
        <w:t>2013)</w:t>
      </w:r>
      <w:r w:rsidR="00E46856">
        <w:rPr>
          <w:rFonts w:ascii="Times New Roman" w:eastAsia="Times New Roman" w:hAnsi="Times New Roman" w:cs="Times New Roman"/>
          <w:color w:val="000000"/>
          <w:bdr w:val="none" w:sz="0" w:space="0" w:color="auto" w:frame="1"/>
        </w:rPr>
        <w:t>.</w:t>
      </w:r>
      <w:r w:rsidRPr="0038329A">
        <w:rPr>
          <w:rFonts w:ascii="Times New Roman" w:eastAsia="Times New Roman" w:hAnsi="Times New Roman" w:cs="Times New Roman"/>
          <w:color w:val="000000"/>
          <w:bdr w:val="none" w:sz="0" w:space="0" w:color="auto" w:frame="1"/>
        </w:rPr>
        <w:t xml:space="preserve"> By incorporating narrative writing into social work education and practice, social workers can better understand the diverse perspectives of clients and collaborate with them to achieve more personalized and effective interventions.</w:t>
      </w:r>
      <w:r w:rsidR="00067446">
        <w:rPr>
          <w:rFonts w:ascii="Times New Roman" w:eastAsia="Times New Roman" w:hAnsi="Times New Roman" w:cs="Times New Roman"/>
          <w:color w:val="000000"/>
          <w:bdr w:val="none" w:sz="0" w:space="0" w:color="auto" w:frame="1"/>
        </w:rPr>
        <w:t xml:space="preserve"> </w:t>
      </w:r>
    </w:p>
    <w:p w14:paraId="1E5A339D" w14:textId="534EEAEF" w:rsidR="00EB7FA2" w:rsidRDefault="00F4427D" w:rsidP="001728C2">
      <w:pPr>
        <w:shd w:val="clear" w:color="auto" w:fill="FFFFFF"/>
        <w:spacing w:line="440" w:lineRule="atLeast"/>
        <w:ind w:firstLine="720"/>
        <w:rPr>
          <w:rFonts w:ascii="Times New Roman" w:eastAsia="Times New Roman" w:hAnsi="Times New Roman" w:cs="Times New Roman"/>
          <w:color w:val="000000" w:themeColor="text1"/>
        </w:rPr>
      </w:pPr>
      <w:r w:rsidRPr="00F4427D">
        <w:rPr>
          <w:rFonts w:ascii="Times New Roman" w:eastAsia="Times New Roman" w:hAnsi="Times New Roman" w:cs="Times New Roman"/>
          <w:color w:val="000000"/>
          <w:bdr w:val="none" w:sz="0" w:space="0" w:color="auto" w:frame="1"/>
        </w:rPr>
        <w:t>This three-paper dissertation explores the intersection of medical narratives and generational violence.</w:t>
      </w:r>
      <w:r w:rsidR="00305AAD">
        <w:rPr>
          <w:rFonts w:ascii="Times New Roman" w:eastAsia="Times New Roman" w:hAnsi="Times New Roman" w:cs="Times New Roman"/>
          <w:color w:val="000000"/>
          <w:bdr w:val="none" w:sz="0" w:space="0" w:color="auto" w:frame="1"/>
        </w:rPr>
        <w:t xml:space="preserve"> </w:t>
      </w:r>
      <w:r w:rsidRPr="00F4427D">
        <w:rPr>
          <w:rFonts w:ascii="Times New Roman" w:eastAsia="Times New Roman" w:hAnsi="Times New Roman" w:cs="Times New Roman"/>
          <w:color w:val="000000"/>
          <w:bdr w:val="none" w:sz="0" w:space="0" w:color="auto" w:frame="1"/>
        </w:rPr>
        <w:t xml:space="preserve">The first narrative explores the legal and ethical dilemmas related to prenatal drug use and the possible prosecution of mothers whose babies test positive at birth. Understanding the intricacies of this issue can aid in developing compassionate and effective policies that prioritize the well-being of mother and </w:t>
      </w:r>
      <w:r w:rsidR="00B02BE8">
        <w:rPr>
          <w:rFonts w:ascii="Times New Roman" w:eastAsia="Times New Roman" w:hAnsi="Times New Roman" w:cs="Times New Roman"/>
          <w:color w:val="000000"/>
          <w:bdr w:val="none" w:sz="0" w:space="0" w:color="auto" w:frame="1"/>
        </w:rPr>
        <w:t>child</w:t>
      </w:r>
      <w:r w:rsidRPr="00F4427D">
        <w:rPr>
          <w:rFonts w:ascii="Times New Roman" w:eastAsia="Times New Roman" w:hAnsi="Times New Roman" w:cs="Times New Roman"/>
          <w:color w:val="000000"/>
          <w:bdr w:val="none" w:sz="0" w:space="0" w:color="auto" w:frame="1"/>
        </w:rPr>
        <w:t>. </w:t>
      </w:r>
      <w:r w:rsidR="00B02BE8" w:rsidRPr="00084524">
        <w:rPr>
          <w:rFonts w:ascii="Times New Roman" w:eastAsia="Times New Roman" w:hAnsi="Times New Roman" w:cs="Times New Roman"/>
          <w:color w:val="000000" w:themeColor="text1"/>
        </w:rPr>
        <w:t xml:space="preserve">The second narrative explores the use of the Cognitive Behavioral Intervention for Trauma in Schools </w:t>
      </w:r>
      <w:r w:rsidR="00B02BE8">
        <w:rPr>
          <w:rFonts w:ascii="Times New Roman" w:eastAsia="Times New Roman" w:hAnsi="Times New Roman" w:cs="Times New Roman"/>
          <w:color w:val="000000" w:themeColor="text1"/>
        </w:rPr>
        <w:t xml:space="preserve">(CBITS) </w:t>
      </w:r>
      <w:r w:rsidR="00B02BE8" w:rsidRPr="00084524">
        <w:rPr>
          <w:rFonts w:ascii="Times New Roman" w:eastAsia="Times New Roman" w:hAnsi="Times New Roman" w:cs="Times New Roman"/>
          <w:color w:val="000000" w:themeColor="text1"/>
        </w:rPr>
        <w:t>program in a middle-school setting. The author emphasizes the importance of addressing systemic inequalities</w:t>
      </w:r>
      <w:r w:rsidR="00B02BE8">
        <w:rPr>
          <w:rFonts w:ascii="Times New Roman" w:eastAsia="Times New Roman" w:hAnsi="Times New Roman" w:cs="Times New Roman"/>
          <w:color w:val="000000" w:themeColor="text1"/>
        </w:rPr>
        <w:t xml:space="preserve"> and</w:t>
      </w:r>
      <w:r w:rsidR="00B02BE8" w:rsidRPr="00084524">
        <w:rPr>
          <w:rFonts w:ascii="Times New Roman" w:eastAsia="Times New Roman" w:hAnsi="Times New Roman" w:cs="Times New Roman"/>
          <w:color w:val="000000" w:themeColor="text1"/>
        </w:rPr>
        <w:t xml:space="preserve"> promoting social justice, </w:t>
      </w:r>
      <w:r w:rsidR="00B02BE8">
        <w:rPr>
          <w:rFonts w:ascii="Times New Roman" w:eastAsia="Times New Roman" w:hAnsi="Times New Roman" w:cs="Times New Roman"/>
          <w:color w:val="000000" w:themeColor="text1"/>
        </w:rPr>
        <w:t xml:space="preserve">as well as </w:t>
      </w:r>
      <w:r w:rsidR="00B02BE8" w:rsidRPr="00084524">
        <w:rPr>
          <w:rFonts w:ascii="Times New Roman" w:eastAsia="Times New Roman" w:hAnsi="Times New Roman" w:cs="Times New Roman"/>
          <w:color w:val="000000" w:themeColor="text1"/>
        </w:rPr>
        <w:t xml:space="preserve">the </w:t>
      </w:r>
      <w:r w:rsidR="00B02BE8">
        <w:rPr>
          <w:rFonts w:ascii="Times New Roman" w:eastAsia="Times New Roman" w:hAnsi="Times New Roman" w:cs="Times New Roman"/>
          <w:color w:val="000000" w:themeColor="text1"/>
        </w:rPr>
        <w:t>role</w:t>
      </w:r>
      <w:r w:rsidR="00B02BE8" w:rsidRPr="00084524">
        <w:rPr>
          <w:rFonts w:ascii="Times New Roman" w:eastAsia="Times New Roman" w:hAnsi="Times New Roman" w:cs="Times New Roman"/>
          <w:color w:val="000000" w:themeColor="text1"/>
        </w:rPr>
        <w:t xml:space="preserve"> evidence-based interventions </w:t>
      </w:r>
      <w:r w:rsidR="00305AAD">
        <w:rPr>
          <w:rFonts w:ascii="Times New Roman" w:eastAsia="Times New Roman" w:hAnsi="Times New Roman" w:cs="Times New Roman"/>
          <w:color w:val="000000" w:themeColor="text1"/>
        </w:rPr>
        <w:t>can play</w:t>
      </w:r>
      <w:r w:rsidR="00B02BE8">
        <w:rPr>
          <w:rFonts w:ascii="Times New Roman" w:eastAsia="Times New Roman" w:hAnsi="Times New Roman" w:cs="Times New Roman"/>
          <w:color w:val="000000" w:themeColor="text1"/>
        </w:rPr>
        <w:t xml:space="preserve"> in </w:t>
      </w:r>
      <w:r w:rsidR="00B02BE8" w:rsidRPr="00084524">
        <w:rPr>
          <w:rFonts w:ascii="Times New Roman" w:eastAsia="Times New Roman" w:hAnsi="Times New Roman" w:cs="Times New Roman"/>
          <w:color w:val="000000" w:themeColor="text1"/>
        </w:rPr>
        <w:t>improv</w:t>
      </w:r>
      <w:r w:rsidR="00B02BE8">
        <w:rPr>
          <w:rFonts w:ascii="Times New Roman" w:eastAsia="Times New Roman" w:hAnsi="Times New Roman" w:cs="Times New Roman"/>
          <w:color w:val="000000" w:themeColor="text1"/>
        </w:rPr>
        <w:t>ing</w:t>
      </w:r>
      <w:r w:rsidR="00B02BE8" w:rsidRPr="00084524">
        <w:rPr>
          <w:rFonts w:ascii="Times New Roman" w:eastAsia="Times New Roman" w:hAnsi="Times New Roman" w:cs="Times New Roman"/>
          <w:color w:val="000000" w:themeColor="text1"/>
        </w:rPr>
        <w:t xml:space="preserve"> the well-being of children affected by trauma.</w:t>
      </w:r>
      <w:r w:rsidR="00305AAD">
        <w:rPr>
          <w:rFonts w:ascii="Times New Roman" w:eastAsia="Times New Roman" w:hAnsi="Times New Roman" w:cs="Times New Roman"/>
          <w:color w:val="000000" w:themeColor="text1"/>
        </w:rPr>
        <w:t xml:space="preserve"> </w:t>
      </w:r>
      <w:r w:rsidR="00B02BE8" w:rsidRPr="00084524">
        <w:rPr>
          <w:rFonts w:ascii="Times New Roman" w:eastAsia="Times New Roman" w:hAnsi="Times New Roman" w:cs="Times New Roman"/>
          <w:color w:val="000000" w:themeColor="text1"/>
        </w:rPr>
        <w:t xml:space="preserve">The third narrative focuses on the perpetuation of generational violence in families experiencing domestic violence. The narrative </w:t>
      </w:r>
      <w:r w:rsidR="00B02BE8">
        <w:rPr>
          <w:rFonts w:ascii="Times New Roman" w:eastAsia="Times New Roman" w:hAnsi="Times New Roman" w:cs="Times New Roman"/>
          <w:color w:val="000000" w:themeColor="text1"/>
        </w:rPr>
        <w:t>explores</w:t>
      </w:r>
      <w:r w:rsidR="00B02BE8" w:rsidRPr="00084524">
        <w:rPr>
          <w:rFonts w:ascii="Times New Roman" w:eastAsia="Times New Roman" w:hAnsi="Times New Roman" w:cs="Times New Roman"/>
          <w:color w:val="000000" w:themeColor="text1"/>
        </w:rPr>
        <w:t xml:space="preserve"> the use of in-home family-based therapy to address this issue, highlighting the importance of safety</w:t>
      </w:r>
      <w:r w:rsidR="00B02BE8">
        <w:rPr>
          <w:rFonts w:ascii="Times New Roman" w:eastAsia="Times New Roman" w:hAnsi="Times New Roman" w:cs="Times New Roman"/>
          <w:color w:val="000000" w:themeColor="text1"/>
        </w:rPr>
        <w:t xml:space="preserve"> and</w:t>
      </w:r>
      <w:r w:rsidR="00B02BE8" w:rsidRPr="00084524">
        <w:rPr>
          <w:rFonts w:ascii="Times New Roman" w:eastAsia="Times New Roman" w:hAnsi="Times New Roman" w:cs="Times New Roman"/>
          <w:color w:val="000000" w:themeColor="text1"/>
        </w:rPr>
        <w:t xml:space="preserve"> ethics, </w:t>
      </w:r>
      <w:r w:rsidR="00B02BE8">
        <w:rPr>
          <w:rFonts w:ascii="Times New Roman" w:eastAsia="Times New Roman" w:hAnsi="Times New Roman" w:cs="Times New Roman"/>
          <w:color w:val="000000" w:themeColor="text1"/>
        </w:rPr>
        <w:t>and offering</w:t>
      </w:r>
      <w:r w:rsidR="00B02BE8" w:rsidRPr="00084524">
        <w:rPr>
          <w:rFonts w:ascii="Times New Roman" w:eastAsia="Times New Roman" w:hAnsi="Times New Roman" w:cs="Times New Roman"/>
          <w:color w:val="000000" w:themeColor="text1"/>
        </w:rPr>
        <w:t xml:space="preserve"> </w:t>
      </w:r>
      <w:r w:rsidR="00E67E14">
        <w:rPr>
          <w:rFonts w:ascii="Times New Roman" w:eastAsia="Times New Roman" w:hAnsi="Times New Roman" w:cs="Times New Roman"/>
          <w:color w:val="000000" w:themeColor="text1"/>
        </w:rPr>
        <w:t xml:space="preserve">strategies </w:t>
      </w:r>
      <w:r w:rsidR="00B02BE8" w:rsidRPr="00084524">
        <w:rPr>
          <w:rFonts w:ascii="Times New Roman" w:eastAsia="Times New Roman" w:hAnsi="Times New Roman" w:cs="Times New Roman"/>
          <w:color w:val="000000" w:themeColor="text1"/>
        </w:rPr>
        <w:t>for better family cohesion and communication.</w:t>
      </w:r>
    </w:p>
    <w:p w14:paraId="2EE909B9" w14:textId="5D41CC86" w:rsidR="006B6467" w:rsidRDefault="00196B6A" w:rsidP="00B02BE8">
      <w:pPr>
        <w:shd w:val="clear" w:color="auto" w:fill="FFFFFF"/>
        <w:spacing w:line="440" w:lineRule="atLeast"/>
        <w:ind w:firstLine="720"/>
        <w:rPr>
          <w:rFonts w:ascii="Times New Roman" w:eastAsia="Times New Roman" w:hAnsi="Times New Roman" w:cs="Times New Roman"/>
          <w:color w:val="000000" w:themeColor="text1"/>
        </w:rPr>
      </w:pPr>
      <w:r w:rsidRPr="00196B6A">
        <w:rPr>
          <w:rFonts w:ascii="Times New Roman" w:eastAsia="Times New Roman" w:hAnsi="Times New Roman" w:cs="Times New Roman"/>
          <w:color w:val="000000" w:themeColor="text1"/>
        </w:rPr>
        <w:t xml:space="preserve">Narrative medical writing, as a form of reflective writing, can have benefits in terms of professional development, </w:t>
      </w:r>
      <w:proofErr w:type="gramStart"/>
      <w:r w:rsidRPr="00196B6A">
        <w:rPr>
          <w:rFonts w:ascii="Times New Roman" w:eastAsia="Times New Roman" w:hAnsi="Times New Roman" w:cs="Times New Roman"/>
          <w:color w:val="000000" w:themeColor="text1"/>
        </w:rPr>
        <w:t>goal-setting</w:t>
      </w:r>
      <w:proofErr w:type="gramEnd"/>
      <w:r w:rsidRPr="00196B6A">
        <w:rPr>
          <w:rFonts w:ascii="Times New Roman" w:eastAsia="Times New Roman" w:hAnsi="Times New Roman" w:cs="Times New Roman"/>
          <w:color w:val="000000" w:themeColor="text1"/>
        </w:rPr>
        <w:t xml:space="preserve">, and self-care. To use it effectively, however, certain challenges must be overcome. These include maintaining confidentiality and professional </w:t>
      </w:r>
      <w:proofErr w:type="gramStart"/>
      <w:r w:rsidRPr="00196B6A">
        <w:rPr>
          <w:rFonts w:ascii="Times New Roman" w:eastAsia="Times New Roman" w:hAnsi="Times New Roman" w:cs="Times New Roman"/>
          <w:color w:val="000000" w:themeColor="text1"/>
        </w:rPr>
        <w:t>boundaries, and</w:t>
      </w:r>
      <w:proofErr w:type="gramEnd"/>
      <w:r w:rsidRPr="00196B6A">
        <w:rPr>
          <w:rFonts w:ascii="Times New Roman" w:eastAsia="Times New Roman" w:hAnsi="Times New Roman" w:cs="Times New Roman"/>
          <w:color w:val="000000" w:themeColor="text1"/>
        </w:rPr>
        <w:t xml:space="preserve"> </w:t>
      </w:r>
      <w:r w:rsidR="00E67E14">
        <w:rPr>
          <w:rFonts w:ascii="Times New Roman" w:eastAsia="Times New Roman" w:hAnsi="Times New Roman" w:cs="Times New Roman"/>
          <w:color w:val="000000" w:themeColor="text1"/>
        </w:rPr>
        <w:t xml:space="preserve">being judicious about </w:t>
      </w:r>
      <w:r w:rsidRPr="00196B6A">
        <w:rPr>
          <w:rFonts w:ascii="Times New Roman" w:eastAsia="Times New Roman" w:hAnsi="Times New Roman" w:cs="Times New Roman"/>
          <w:color w:val="000000" w:themeColor="text1"/>
        </w:rPr>
        <w:t>self-disclosure (Bolton &amp; Howlett</w:t>
      </w:r>
      <w:r w:rsidR="00661C3D">
        <w:rPr>
          <w:rFonts w:ascii="Times New Roman" w:eastAsia="Times New Roman" w:hAnsi="Times New Roman" w:cs="Times New Roman"/>
          <w:color w:val="000000" w:themeColor="text1"/>
        </w:rPr>
        <w:t>,</w:t>
      </w:r>
      <w:r w:rsidRPr="00196B6A">
        <w:rPr>
          <w:rFonts w:ascii="Times New Roman" w:eastAsia="Times New Roman" w:hAnsi="Times New Roman" w:cs="Times New Roman"/>
          <w:color w:val="000000" w:themeColor="text1"/>
        </w:rPr>
        <w:t xml:space="preserve"> 2010).  Clinicians need to carefully consider </w:t>
      </w:r>
      <w:r w:rsidR="00E67E14">
        <w:rPr>
          <w:rFonts w:ascii="Times New Roman" w:eastAsia="Times New Roman" w:hAnsi="Times New Roman" w:cs="Times New Roman"/>
          <w:color w:val="000000" w:themeColor="text1"/>
        </w:rPr>
        <w:t xml:space="preserve">the </w:t>
      </w:r>
      <w:r w:rsidRPr="00196B6A">
        <w:rPr>
          <w:rFonts w:ascii="Times New Roman" w:eastAsia="Times New Roman" w:hAnsi="Times New Roman" w:cs="Times New Roman"/>
          <w:color w:val="000000" w:themeColor="text1"/>
        </w:rPr>
        <w:t>potential risks of sharing case material and weigh factors</w:t>
      </w:r>
      <w:r w:rsidR="00E67E14">
        <w:rPr>
          <w:rFonts w:ascii="Times New Roman" w:eastAsia="Times New Roman" w:hAnsi="Times New Roman" w:cs="Times New Roman"/>
          <w:color w:val="000000" w:themeColor="text1"/>
        </w:rPr>
        <w:t>,</w:t>
      </w:r>
      <w:r w:rsidRPr="00196B6A">
        <w:rPr>
          <w:rFonts w:ascii="Times New Roman" w:eastAsia="Times New Roman" w:hAnsi="Times New Roman" w:cs="Times New Roman"/>
          <w:color w:val="000000" w:themeColor="text1"/>
        </w:rPr>
        <w:t xml:space="preserve"> such as the impact on the client’s well-being and potential legal or professional repercussions </w:t>
      </w:r>
      <w:r w:rsidR="00ED6F7B">
        <w:rPr>
          <w:rFonts w:ascii="Times New Roman" w:eastAsia="Times New Roman" w:hAnsi="Times New Roman" w:cs="Times New Roman"/>
          <w:color w:val="000000" w:themeColor="text1"/>
        </w:rPr>
        <w:t>(</w:t>
      </w:r>
      <w:r w:rsidRPr="00196B6A">
        <w:rPr>
          <w:rFonts w:ascii="Times New Roman" w:eastAsia="Times New Roman" w:hAnsi="Times New Roman" w:cs="Times New Roman"/>
          <w:color w:val="000000" w:themeColor="text1"/>
        </w:rPr>
        <w:t>Reamer</w:t>
      </w:r>
      <w:r w:rsidR="00661C3D">
        <w:rPr>
          <w:rFonts w:ascii="Times New Roman" w:eastAsia="Times New Roman" w:hAnsi="Times New Roman" w:cs="Times New Roman"/>
          <w:color w:val="000000" w:themeColor="text1"/>
        </w:rPr>
        <w:t xml:space="preserve">, </w:t>
      </w:r>
      <w:r w:rsidRPr="00196B6A">
        <w:rPr>
          <w:rFonts w:ascii="Times New Roman" w:eastAsia="Times New Roman" w:hAnsi="Times New Roman" w:cs="Times New Roman"/>
          <w:color w:val="000000" w:themeColor="text1"/>
        </w:rPr>
        <w:t>2013). They must also remain vigilant about ethical concerns, even after obtaining informed consent. Ongoing education and training are necessary for clinicians to navigate ethical concerns in clinical writing and maintain best practices for confidentiality and informed consent ( Bennett</w:t>
      </w:r>
      <w:r w:rsidR="00661C3D">
        <w:rPr>
          <w:rFonts w:ascii="Times New Roman" w:eastAsia="Times New Roman" w:hAnsi="Times New Roman" w:cs="Times New Roman"/>
          <w:color w:val="000000" w:themeColor="text1"/>
        </w:rPr>
        <w:t xml:space="preserve">, </w:t>
      </w:r>
      <w:r w:rsidRPr="00196B6A">
        <w:rPr>
          <w:rFonts w:ascii="Times New Roman" w:eastAsia="Times New Roman" w:hAnsi="Times New Roman" w:cs="Times New Roman"/>
          <w:color w:val="000000" w:themeColor="text1"/>
        </w:rPr>
        <w:t>2011).</w:t>
      </w:r>
    </w:p>
    <w:p w14:paraId="365E118C" w14:textId="77777777" w:rsidR="006B6467" w:rsidRDefault="006B6467">
      <w:pP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br w:type="page"/>
      </w:r>
    </w:p>
    <w:p w14:paraId="14F0E000" w14:textId="77777777" w:rsidR="00196B6A" w:rsidRDefault="00196B6A">
      <w:pPr>
        <w:shd w:val="clear" w:color="auto" w:fill="FFFFFF"/>
        <w:spacing w:line="440" w:lineRule="atLeast"/>
        <w:rPr>
          <w:rFonts w:ascii="Times New Roman" w:eastAsia="Times New Roman" w:hAnsi="Times New Roman" w:cs="Times New Roman"/>
          <w:color w:val="000000" w:themeColor="text1"/>
        </w:rPr>
        <w:pPrChange w:id="2" w:author="Lisa Stillion" w:date="2023-05-15T12:58:00Z">
          <w:pPr>
            <w:shd w:val="clear" w:color="auto" w:fill="FFFFFF"/>
            <w:spacing w:line="440" w:lineRule="atLeast"/>
            <w:ind w:firstLine="720"/>
          </w:pPr>
        </w:pPrChange>
      </w:pPr>
    </w:p>
    <w:p w14:paraId="04EC4495" w14:textId="44B985E9" w:rsidR="00C60337" w:rsidRDefault="00C60337" w:rsidP="002E47FA">
      <w:pPr>
        <w:shd w:val="clear" w:color="auto" w:fill="FFFFFF"/>
        <w:spacing w:line="440" w:lineRule="atLeast"/>
        <w:jc w:val="center"/>
        <w:rPr>
          <w:rFonts w:ascii="Times New Roman" w:eastAsia="Times New Roman" w:hAnsi="Times New Roman" w:cs="Times New Roman"/>
          <w:color w:val="000000" w:themeColor="text1"/>
        </w:rPr>
      </w:pPr>
      <w:r w:rsidRPr="00C60337">
        <w:rPr>
          <w:rFonts w:ascii="Times New Roman" w:eastAsia="Times New Roman" w:hAnsi="Times New Roman" w:cs="Times New Roman"/>
          <w:color w:val="000000" w:themeColor="text1"/>
        </w:rPr>
        <w:t>References</w:t>
      </w:r>
    </w:p>
    <w:p w14:paraId="09F4EB0B" w14:textId="77777777" w:rsidR="008426ED" w:rsidRPr="00C60337" w:rsidRDefault="008426ED" w:rsidP="002E47FA">
      <w:pPr>
        <w:shd w:val="clear" w:color="auto" w:fill="FFFFFF"/>
        <w:spacing w:line="440" w:lineRule="atLeast"/>
        <w:jc w:val="center"/>
        <w:rPr>
          <w:rFonts w:ascii="Times New Roman" w:eastAsia="Times New Roman" w:hAnsi="Times New Roman" w:cs="Times New Roman"/>
          <w:color w:val="000000" w:themeColor="text1"/>
        </w:rPr>
      </w:pPr>
    </w:p>
    <w:p w14:paraId="770FBA41" w14:textId="08272A10" w:rsidR="00C60337" w:rsidRPr="00D577FA" w:rsidRDefault="00D577FA" w:rsidP="00C60337">
      <w:pPr>
        <w:shd w:val="clear" w:color="auto" w:fill="FFFFFF"/>
        <w:spacing w:line="440" w:lineRule="atLeast"/>
        <w:rPr>
          <w:rFonts w:ascii="Times New Roman" w:eastAsia="Times New Roman" w:hAnsi="Times New Roman" w:cs="Times New Roman"/>
          <w:color w:val="000000" w:themeColor="text1"/>
        </w:rPr>
      </w:pPr>
      <w:r w:rsidRPr="00D577FA">
        <w:rPr>
          <w:rFonts w:ascii="Times New Roman" w:hAnsi="Times New Roman" w:cs="Times New Roman"/>
          <w:color w:val="222222"/>
          <w:shd w:val="clear" w:color="auto" w:fill="FFFFFF"/>
        </w:rPr>
        <w:t>Bennett, S. (2011). Confidentiality in clinical writing: Ethical dilemmas in publishing case material from clinical social work practice. </w:t>
      </w:r>
      <w:r w:rsidRPr="00D577FA">
        <w:rPr>
          <w:rFonts w:ascii="Times New Roman" w:hAnsi="Times New Roman" w:cs="Times New Roman"/>
          <w:i/>
          <w:iCs/>
          <w:color w:val="222222"/>
          <w:shd w:val="clear" w:color="auto" w:fill="FFFFFF"/>
        </w:rPr>
        <w:t>Smith College Studies in Social Work</w:t>
      </w:r>
      <w:r w:rsidRPr="00D577FA">
        <w:rPr>
          <w:rFonts w:ascii="Times New Roman" w:hAnsi="Times New Roman" w:cs="Times New Roman"/>
          <w:color w:val="222222"/>
          <w:shd w:val="clear" w:color="auto" w:fill="FFFFFF"/>
        </w:rPr>
        <w:t>, </w:t>
      </w:r>
      <w:r w:rsidRPr="00D577FA">
        <w:rPr>
          <w:rFonts w:ascii="Times New Roman" w:hAnsi="Times New Roman" w:cs="Times New Roman"/>
          <w:i/>
          <w:iCs/>
          <w:color w:val="222222"/>
          <w:shd w:val="clear" w:color="auto" w:fill="FFFFFF"/>
        </w:rPr>
        <w:t>81</w:t>
      </w:r>
      <w:r w:rsidRPr="00D577FA">
        <w:rPr>
          <w:rFonts w:ascii="Times New Roman" w:hAnsi="Times New Roman" w:cs="Times New Roman"/>
          <w:color w:val="222222"/>
          <w:shd w:val="clear" w:color="auto" w:fill="FFFFFF"/>
        </w:rPr>
        <w:t xml:space="preserve">(1), 7-25. </w:t>
      </w:r>
      <w:hyperlink r:id="rId9" w:history="1">
        <w:r w:rsidR="00A10F6F" w:rsidRPr="00D577FA">
          <w:rPr>
            <w:rStyle w:val="Hyperlink"/>
            <w:rFonts w:ascii="Times New Roman" w:eastAsia="Times New Roman" w:hAnsi="Times New Roman" w:cs="Times New Roman"/>
          </w:rPr>
          <w:t>https://psycnet.apa.org/doi/10.1080/00377317.2011.543039</w:t>
        </w:r>
      </w:hyperlink>
    </w:p>
    <w:p w14:paraId="3FB6A718" w14:textId="77777777" w:rsidR="00A10F6F" w:rsidRPr="00D577FA" w:rsidRDefault="00A10F6F" w:rsidP="00C60337">
      <w:pPr>
        <w:shd w:val="clear" w:color="auto" w:fill="FFFFFF"/>
        <w:spacing w:line="440" w:lineRule="atLeast"/>
        <w:rPr>
          <w:rFonts w:ascii="Times New Roman" w:eastAsia="Times New Roman" w:hAnsi="Times New Roman" w:cs="Times New Roman"/>
          <w:color w:val="000000" w:themeColor="text1"/>
        </w:rPr>
      </w:pPr>
    </w:p>
    <w:p w14:paraId="31693D4F" w14:textId="3799A492" w:rsidR="00C60337" w:rsidRPr="00D577FA" w:rsidRDefault="00A10F6F" w:rsidP="00C60337">
      <w:pPr>
        <w:shd w:val="clear" w:color="auto" w:fill="FFFFFF"/>
        <w:spacing w:line="440" w:lineRule="atLeast"/>
        <w:rPr>
          <w:rFonts w:ascii="Times New Roman" w:eastAsia="Times New Roman" w:hAnsi="Times New Roman" w:cs="Times New Roman"/>
          <w:color w:val="000000" w:themeColor="text1"/>
        </w:rPr>
      </w:pPr>
      <w:r w:rsidRPr="00D577FA">
        <w:rPr>
          <w:rFonts w:ascii="Times New Roman" w:eastAsia="Times New Roman" w:hAnsi="Times New Roman" w:cs="Times New Roman"/>
          <w:color w:val="000000" w:themeColor="text1"/>
        </w:rPr>
        <w:t xml:space="preserve">Bolton, G., &amp; Howlett, S. (2010). </w:t>
      </w:r>
      <w:r w:rsidRPr="00D577FA">
        <w:rPr>
          <w:rFonts w:ascii="Times New Roman" w:eastAsia="Times New Roman" w:hAnsi="Times New Roman" w:cs="Times New Roman"/>
          <w:i/>
          <w:iCs/>
          <w:color w:val="000000" w:themeColor="text1"/>
        </w:rPr>
        <w:t xml:space="preserve">Reflective Writing for Nursing, </w:t>
      </w:r>
      <w:proofErr w:type="gramStart"/>
      <w:r w:rsidRPr="00D577FA">
        <w:rPr>
          <w:rFonts w:ascii="Times New Roman" w:eastAsia="Times New Roman" w:hAnsi="Times New Roman" w:cs="Times New Roman"/>
          <w:i/>
          <w:iCs/>
          <w:color w:val="000000" w:themeColor="text1"/>
        </w:rPr>
        <w:t>Health</w:t>
      </w:r>
      <w:proofErr w:type="gramEnd"/>
      <w:r w:rsidRPr="00D577FA">
        <w:rPr>
          <w:rFonts w:ascii="Times New Roman" w:eastAsia="Times New Roman" w:hAnsi="Times New Roman" w:cs="Times New Roman"/>
          <w:i/>
          <w:iCs/>
          <w:color w:val="000000" w:themeColor="text1"/>
        </w:rPr>
        <w:t xml:space="preserve"> and Social Work.</w:t>
      </w:r>
      <w:r w:rsidRPr="00D577FA">
        <w:rPr>
          <w:rFonts w:ascii="Times New Roman" w:eastAsia="Times New Roman" w:hAnsi="Times New Roman" w:cs="Times New Roman"/>
          <w:color w:val="000000" w:themeColor="text1"/>
        </w:rPr>
        <w:t xml:space="preserve"> Sage Publications Ltd.</w:t>
      </w:r>
    </w:p>
    <w:p w14:paraId="2AA571F3" w14:textId="77777777" w:rsidR="00A10F6F" w:rsidRPr="00D577FA" w:rsidRDefault="00A10F6F" w:rsidP="00C60337">
      <w:pPr>
        <w:shd w:val="clear" w:color="auto" w:fill="FFFFFF"/>
        <w:spacing w:line="440" w:lineRule="atLeast"/>
        <w:rPr>
          <w:rFonts w:ascii="Times New Roman" w:eastAsia="Times New Roman" w:hAnsi="Times New Roman" w:cs="Times New Roman"/>
          <w:color w:val="000000" w:themeColor="text1"/>
        </w:rPr>
      </w:pPr>
    </w:p>
    <w:p w14:paraId="05EB9AFE" w14:textId="77ABE937" w:rsidR="00A10F6F" w:rsidRPr="00D577FA" w:rsidRDefault="00A10F6F" w:rsidP="00C60337">
      <w:pPr>
        <w:shd w:val="clear" w:color="auto" w:fill="FFFFFF"/>
        <w:spacing w:line="440" w:lineRule="atLeast"/>
        <w:rPr>
          <w:rFonts w:ascii="Times New Roman" w:eastAsia="Times New Roman" w:hAnsi="Times New Roman" w:cs="Times New Roman"/>
          <w:color w:val="000000" w:themeColor="text1"/>
        </w:rPr>
      </w:pPr>
      <w:proofErr w:type="spellStart"/>
      <w:r w:rsidRPr="00D577FA">
        <w:rPr>
          <w:rFonts w:ascii="Times New Roman" w:eastAsia="Times New Roman" w:hAnsi="Times New Roman" w:cs="Times New Roman"/>
          <w:color w:val="000000" w:themeColor="text1"/>
        </w:rPr>
        <w:t>Burack</w:t>
      </w:r>
      <w:proofErr w:type="spellEnd"/>
      <w:r w:rsidRPr="00D577FA">
        <w:rPr>
          <w:rFonts w:ascii="Times New Roman" w:eastAsia="Times New Roman" w:hAnsi="Times New Roman" w:cs="Times New Roman"/>
          <w:color w:val="000000" w:themeColor="text1"/>
        </w:rPr>
        <w:t xml:space="preserve">-Weiss, Lawrence, L. S., </w:t>
      </w:r>
      <w:proofErr w:type="spellStart"/>
      <w:r w:rsidRPr="00D577FA">
        <w:rPr>
          <w:rFonts w:ascii="Times New Roman" w:eastAsia="Times New Roman" w:hAnsi="Times New Roman" w:cs="Times New Roman"/>
          <w:color w:val="000000" w:themeColor="text1"/>
        </w:rPr>
        <w:t>Mijangos</w:t>
      </w:r>
      <w:proofErr w:type="spellEnd"/>
      <w:r w:rsidRPr="00D577FA">
        <w:rPr>
          <w:rFonts w:ascii="Times New Roman" w:eastAsia="Times New Roman" w:hAnsi="Times New Roman" w:cs="Times New Roman"/>
          <w:color w:val="000000" w:themeColor="text1"/>
        </w:rPr>
        <w:t xml:space="preserve">, L. B. (EDS.). (2017). </w:t>
      </w:r>
      <w:r w:rsidRPr="00D577FA">
        <w:rPr>
          <w:rFonts w:ascii="Times New Roman" w:eastAsia="Times New Roman" w:hAnsi="Times New Roman" w:cs="Times New Roman"/>
          <w:i/>
          <w:iCs/>
          <w:color w:val="000000" w:themeColor="text1"/>
        </w:rPr>
        <w:t>Narrative in social work practice : the power and possibility of story.</w:t>
      </w:r>
      <w:r w:rsidRPr="00D577FA">
        <w:rPr>
          <w:rFonts w:ascii="Times New Roman" w:eastAsia="Times New Roman" w:hAnsi="Times New Roman" w:cs="Times New Roman"/>
          <w:color w:val="000000" w:themeColor="text1"/>
        </w:rPr>
        <w:t xml:space="preserve"> Columbia University Press.</w:t>
      </w:r>
    </w:p>
    <w:p w14:paraId="4C7E59A9" w14:textId="77777777" w:rsidR="00C60337" w:rsidRPr="00D577FA" w:rsidRDefault="00C60337" w:rsidP="00C60337">
      <w:pPr>
        <w:shd w:val="clear" w:color="auto" w:fill="FFFFFF"/>
        <w:spacing w:line="440" w:lineRule="atLeast"/>
        <w:rPr>
          <w:rFonts w:ascii="Times New Roman" w:eastAsia="Times New Roman" w:hAnsi="Times New Roman" w:cs="Times New Roman"/>
          <w:color w:val="000000" w:themeColor="text1"/>
        </w:rPr>
      </w:pPr>
    </w:p>
    <w:p w14:paraId="200DB2B9" w14:textId="2FD20836" w:rsidR="00C60337" w:rsidRPr="00D577FA" w:rsidRDefault="00C60337" w:rsidP="00C60337">
      <w:pPr>
        <w:shd w:val="clear" w:color="auto" w:fill="FFFFFF"/>
        <w:spacing w:line="440" w:lineRule="atLeast"/>
        <w:rPr>
          <w:rFonts w:ascii="Times New Roman" w:eastAsia="Times New Roman" w:hAnsi="Times New Roman" w:cs="Times New Roman"/>
          <w:color w:val="000000" w:themeColor="text1"/>
        </w:rPr>
      </w:pPr>
      <w:r w:rsidRPr="00D577FA">
        <w:rPr>
          <w:rFonts w:ascii="Times New Roman" w:eastAsia="Times New Roman" w:hAnsi="Times New Roman" w:cs="Times New Roman"/>
          <w:color w:val="000000" w:themeColor="text1"/>
        </w:rPr>
        <w:t xml:space="preserve">DasGupta, S., &amp; Charon, R. (2019). Impact of narrative medicine: A review of the evidence by the story medicine working group. </w:t>
      </w:r>
      <w:r w:rsidRPr="00D577FA">
        <w:rPr>
          <w:rFonts w:ascii="Times New Roman" w:eastAsia="Times New Roman" w:hAnsi="Times New Roman" w:cs="Times New Roman"/>
          <w:i/>
          <w:iCs/>
          <w:color w:val="000000" w:themeColor="text1"/>
        </w:rPr>
        <w:t>Journal of General Internal Medicine, 34</w:t>
      </w:r>
      <w:r w:rsidRPr="003E133F">
        <w:rPr>
          <w:rFonts w:ascii="Times New Roman" w:eastAsia="Times New Roman" w:hAnsi="Times New Roman" w:cs="Times New Roman"/>
          <w:color w:val="000000" w:themeColor="text1"/>
        </w:rPr>
        <w:t>(2), 404-409</w:t>
      </w:r>
      <w:r w:rsidRPr="00D577FA">
        <w:rPr>
          <w:rFonts w:ascii="Times New Roman" w:eastAsia="Times New Roman" w:hAnsi="Times New Roman" w:cs="Times New Roman"/>
          <w:color w:val="000000" w:themeColor="text1"/>
        </w:rPr>
        <w:t>.</w:t>
      </w:r>
    </w:p>
    <w:p w14:paraId="4F037078" w14:textId="77777777" w:rsidR="00A10F6F" w:rsidRPr="00D577FA" w:rsidRDefault="00A10F6F" w:rsidP="00C60337">
      <w:pPr>
        <w:shd w:val="clear" w:color="auto" w:fill="FFFFFF"/>
        <w:spacing w:line="440" w:lineRule="atLeast"/>
        <w:rPr>
          <w:rFonts w:ascii="Times New Roman" w:eastAsia="Times New Roman" w:hAnsi="Times New Roman" w:cs="Times New Roman"/>
          <w:color w:val="000000" w:themeColor="text1"/>
        </w:rPr>
      </w:pPr>
    </w:p>
    <w:p w14:paraId="6DB85D57" w14:textId="7B2FF87D" w:rsidR="00A10F6F" w:rsidRDefault="00A10F6F" w:rsidP="00C60337">
      <w:pPr>
        <w:shd w:val="clear" w:color="auto" w:fill="FFFFFF"/>
        <w:spacing w:line="440" w:lineRule="atLeast"/>
        <w:rPr>
          <w:rFonts w:ascii="Times New Roman" w:eastAsia="Times New Roman" w:hAnsi="Times New Roman" w:cs="Times New Roman"/>
          <w:color w:val="000000" w:themeColor="text1"/>
        </w:rPr>
      </w:pPr>
      <w:r w:rsidRPr="00D577FA">
        <w:rPr>
          <w:rFonts w:ascii="Times New Roman" w:eastAsia="Times New Roman" w:hAnsi="Times New Roman" w:cs="Times New Roman"/>
          <w:color w:val="000000" w:themeColor="text1"/>
        </w:rPr>
        <w:t xml:space="preserve">Kelly, M. S., </w:t>
      </w:r>
      <w:proofErr w:type="spellStart"/>
      <w:r w:rsidRPr="00D577FA">
        <w:rPr>
          <w:rFonts w:ascii="Times New Roman" w:eastAsia="Times New Roman" w:hAnsi="Times New Roman" w:cs="Times New Roman"/>
          <w:color w:val="000000" w:themeColor="text1"/>
        </w:rPr>
        <w:t>Massat</w:t>
      </w:r>
      <w:proofErr w:type="spellEnd"/>
      <w:r w:rsidRPr="00D577FA">
        <w:rPr>
          <w:rFonts w:ascii="Times New Roman" w:eastAsia="Times New Roman" w:hAnsi="Times New Roman" w:cs="Times New Roman"/>
          <w:color w:val="000000" w:themeColor="text1"/>
        </w:rPr>
        <w:t xml:space="preserve">, C. R., &amp; Constable, R. (2021). </w:t>
      </w:r>
      <w:r w:rsidRPr="00D577FA">
        <w:rPr>
          <w:rFonts w:ascii="Times New Roman" w:eastAsia="Times New Roman" w:hAnsi="Times New Roman" w:cs="Times New Roman"/>
          <w:i/>
          <w:iCs/>
          <w:color w:val="000000" w:themeColor="text1"/>
        </w:rPr>
        <w:t>School social work: Practice, policy, and research</w:t>
      </w:r>
      <w:r w:rsidRPr="00D577FA">
        <w:rPr>
          <w:rFonts w:ascii="Times New Roman" w:eastAsia="Times New Roman" w:hAnsi="Times New Roman" w:cs="Times New Roman"/>
          <w:color w:val="000000" w:themeColor="text1"/>
        </w:rPr>
        <w:t xml:space="preserve"> (9th ed.). Oxford University Press.</w:t>
      </w:r>
    </w:p>
    <w:p w14:paraId="71ED8AB2" w14:textId="77777777" w:rsidR="00E47502" w:rsidRDefault="00E47502" w:rsidP="00C60337">
      <w:pPr>
        <w:shd w:val="clear" w:color="auto" w:fill="FFFFFF"/>
        <w:spacing w:line="440" w:lineRule="atLeast"/>
        <w:rPr>
          <w:rFonts w:ascii="Times New Roman" w:eastAsia="Times New Roman" w:hAnsi="Times New Roman" w:cs="Times New Roman"/>
          <w:color w:val="000000" w:themeColor="text1"/>
        </w:rPr>
      </w:pPr>
    </w:p>
    <w:p w14:paraId="24D088FB" w14:textId="12CBE140" w:rsidR="00E47502" w:rsidRPr="00E47502" w:rsidRDefault="00E47502" w:rsidP="00C60337">
      <w:pPr>
        <w:shd w:val="clear" w:color="auto" w:fill="FFFFFF"/>
        <w:spacing w:line="440" w:lineRule="atLeast"/>
        <w:rPr>
          <w:rFonts w:ascii="Times New Roman" w:eastAsia="Times New Roman" w:hAnsi="Times New Roman" w:cs="Times New Roman"/>
          <w:color w:val="000000" w:themeColor="text1"/>
        </w:rPr>
      </w:pPr>
      <w:proofErr w:type="spellStart"/>
      <w:r w:rsidRPr="00E47502">
        <w:rPr>
          <w:rFonts w:ascii="Times New Roman" w:hAnsi="Times New Roman" w:cs="Times New Roman"/>
          <w:color w:val="222222"/>
          <w:shd w:val="clear" w:color="auto" w:fill="FFFFFF"/>
        </w:rPr>
        <w:t>Regler</w:t>
      </w:r>
      <w:proofErr w:type="spellEnd"/>
      <w:r w:rsidRPr="00E47502">
        <w:rPr>
          <w:rFonts w:ascii="Times New Roman" w:hAnsi="Times New Roman" w:cs="Times New Roman"/>
          <w:color w:val="222222"/>
          <w:shd w:val="clear" w:color="auto" w:fill="FFFFFF"/>
        </w:rPr>
        <w:t xml:space="preserve">, R. (2019). Narrative in Social Work Practice: The Power and Possibility of Story, Lynn Sara </w:t>
      </w:r>
      <w:proofErr w:type="gramStart"/>
      <w:r w:rsidRPr="00E47502">
        <w:rPr>
          <w:rFonts w:ascii="Times New Roman" w:hAnsi="Times New Roman" w:cs="Times New Roman"/>
          <w:color w:val="222222"/>
          <w:shd w:val="clear" w:color="auto" w:fill="FFFFFF"/>
        </w:rPr>
        <w:t>Lawrence</w:t>
      </w:r>
      <w:proofErr w:type="gramEnd"/>
      <w:r w:rsidRPr="00E47502">
        <w:rPr>
          <w:rFonts w:ascii="Times New Roman" w:hAnsi="Times New Roman" w:cs="Times New Roman"/>
          <w:color w:val="222222"/>
          <w:shd w:val="clear" w:color="auto" w:fill="FFFFFF"/>
        </w:rPr>
        <w:t xml:space="preserve"> and Lynne </w:t>
      </w:r>
      <w:proofErr w:type="spellStart"/>
      <w:r w:rsidRPr="00E47502">
        <w:rPr>
          <w:rFonts w:ascii="Times New Roman" w:hAnsi="Times New Roman" w:cs="Times New Roman"/>
          <w:color w:val="222222"/>
          <w:shd w:val="clear" w:color="auto" w:fill="FFFFFF"/>
        </w:rPr>
        <w:t>Bamat</w:t>
      </w:r>
      <w:proofErr w:type="spellEnd"/>
      <w:r w:rsidRPr="00E47502">
        <w:rPr>
          <w:rFonts w:ascii="Times New Roman" w:hAnsi="Times New Roman" w:cs="Times New Roman"/>
          <w:color w:val="222222"/>
          <w:shd w:val="clear" w:color="auto" w:fill="FFFFFF"/>
        </w:rPr>
        <w:t xml:space="preserve"> </w:t>
      </w:r>
      <w:proofErr w:type="spellStart"/>
      <w:r w:rsidRPr="00E47502">
        <w:rPr>
          <w:rFonts w:ascii="Times New Roman" w:hAnsi="Times New Roman" w:cs="Times New Roman"/>
          <w:color w:val="222222"/>
          <w:shd w:val="clear" w:color="auto" w:fill="FFFFFF"/>
        </w:rPr>
        <w:t>Mijangos</w:t>
      </w:r>
      <w:proofErr w:type="spellEnd"/>
      <w:r w:rsidRPr="00E47502">
        <w:rPr>
          <w:rFonts w:ascii="Times New Roman" w:hAnsi="Times New Roman" w:cs="Times New Roman"/>
          <w:color w:val="222222"/>
          <w:shd w:val="clear" w:color="auto" w:fill="FFFFFF"/>
        </w:rPr>
        <w:t xml:space="preserve">, edited by Ann </w:t>
      </w:r>
      <w:proofErr w:type="spellStart"/>
      <w:r w:rsidRPr="00E47502">
        <w:rPr>
          <w:rFonts w:ascii="Times New Roman" w:hAnsi="Times New Roman" w:cs="Times New Roman"/>
          <w:color w:val="222222"/>
          <w:shd w:val="clear" w:color="auto" w:fill="FFFFFF"/>
        </w:rPr>
        <w:t>Burack</w:t>
      </w:r>
      <w:proofErr w:type="spellEnd"/>
      <w:r w:rsidRPr="00E47502">
        <w:rPr>
          <w:rFonts w:ascii="Times New Roman" w:hAnsi="Times New Roman" w:cs="Times New Roman"/>
          <w:color w:val="222222"/>
          <w:shd w:val="clear" w:color="auto" w:fill="FFFFFF"/>
        </w:rPr>
        <w:t>-Weiss.</w:t>
      </w:r>
    </w:p>
    <w:p w14:paraId="06E8F9EB" w14:textId="77777777" w:rsidR="00E151A9" w:rsidRPr="00D577FA" w:rsidRDefault="00E151A9" w:rsidP="00C60337">
      <w:pPr>
        <w:shd w:val="clear" w:color="auto" w:fill="FFFFFF"/>
        <w:spacing w:line="440" w:lineRule="atLeast"/>
        <w:rPr>
          <w:rFonts w:ascii="Times New Roman" w:eastAsia="Times New Roman" w:hAnsi="Times New Roman" w:cs="Times New Roman"/>
          <w:color w:val="000000" w:themeColor="text1"/>
        </w:rPr>
      </w:pPr>
    </w:p>
    <w:p w14:paraId="7A38B098" w14:textId="77777777" w:rsidR="00C60337" w:rsidRPr="00D577FA" w:rsidRDefault="00C60337" w:rsidP="00C60337">
      <w:pPr>
        <w:shd w:val="clear" w:color="auto" w:fill="FFFFFF"/>
        <w:spacing w:line="440" w:lineRule="atLeast"/>
        <w:rPr>
          <w:rFonts w:ascii="Times New Roman" w:eastAsia="Times New Roman" w:hAnsi="Times New Roman" w:cs="Times New Roman"/>
          <w:color w:val="000000" w:themeColor="text1"/>
        </w:rPr>
      </w:pPr>
      <w:r w:rsidRPr="00D577FA">
        <w:rPr>
          <w:rFonts w:ascii="Times New Roman" w:eastAsia="Times New Roman" w:hAnsi="Times New Roman" w:cs="Times New Roman"/>
          <w:color w:val="000000" w:themeColor="text1"/>
        </w:rPr>
        <w:t xml:space="preserve">National Association of Social Work. (2021). Socialworkers.org. </w:t>
      </w:r>
      <w:r w:rsidRPr="00ED5043">
        <w:rPr>
          <w:rFonts w:ascii="Times New Roman" w:eastAsia="Times New Roman" w:hAnsi="Times New Roman" w:cs="Times New Roman"/>
          <w:i/>
          <w:iCs/>
          <w:color w:val="000000" w:themeColor="text1"/>
        </w:rPr>
        <w:t>Code of Ethics: English</w:t>
      </w:r>
      <w:r w:rsidRPr="00D577FA">
        <w:rPr>
          <w:rFonts w:ascii="Times New Roman" w:eastAsia="Times New Roman" w:hAnsi="Times New Roman" w:cs="Times New Roman"/>
          <w:color w:val="000000" w:themeColor="text1"/>
        </w:rPr>
        <w:t>. https://www.socialworkers.org/About/Ethics/Code-of-Ethics/Code-of-Ethics-English</w:t>
      </w:r>
    </w:p>
    <w:p w14:paraId="57EC00B1" w14:textId="77777777" w:rsidR="00C60337" w:rsidRPr="00D577FA" w:rsidRDefault="00C60337" w:rsidP="00C60337">
      <w:pPr>
        <w:shd w:val="clear" w:color="auto" w:fill="FFFFFF"/>
        <w:spacing w:line="440" w:lineRule="atLeast"/>
        <w:rPr>
          <w:rFonts w:ascii="Times New Roman" w:eastAsia="Times New Roman" w:hAnsi="Times New Roman" w:cs="Times New Roman"/>
          <w:color w:val="000000" w:themeColor="text1"/>
        </w:rPr>
      </w:pPr>
    </w:p>
    <w:p w14:paraId="4515FAA2" w14:textId="1414E5E0" w:rsidR="002E47FA" w:rsidRPr="00D577FA" w:rsidRDefault="00852E64" w:rsidP="00C60337">
      <w:pPr>
        <w:shd w:val="clear" w:color="auto" w:fill="FFFFFF"/>
        <w:spacing w:line="440" w:lineRule="atLeast"/>
        <w:rPr>
          <w:rFonts w:ascii="Times New Roman" w:hAnsi="Times New Roman" w:cs="Times New Roman"/>
          <w:color w:val="222222"/>
          <w:shd w:val="clear" w:color="auto" w:fill="FFFFFF"/>
        </w:rPr>
      </w:pPr>
      <w:r w:rsidRPr="00D577FA">
        <w:rPr>
          <w:rFonts w:ascii="Times New Roman" w:hAnsi="Times New Roman" w:cs="Times New Roman"/>
          <w:color w:val="222222"/>
          <w:shd w:val="clear" w:color="auto" w:fill="FFFFFF"/>
        </w:rPr>
        <w:t>Reamer, F. G. (2013). Ethics and values. In </w:t>
      </w:r>
      <w:r w:rsidRPr="00D577FA">
        <w:rPr>
          <w:rFonts w:ascii="Times New Roman" w:hAnsi="Times New Roman" w:cs="Times New Roman"/>
          <w:i/>
          <w:iCs/>
          <w:color w:val="222222"/>
          <w:shd w:val="clear" w:color="auto" w:fill="FFFFFF"/>
        </w:rPr>
        <w:t>Encyclopedia of social work</w:t>
      </w:r>
      <w:r w:rsidRPr="00D577FA">
        <w:rPr>
          <w:rFonts w:ascii="Times New Roman" w:hAnsi="Times New Roman" w:cs="Times New Roman"/>
          <w:color w:val="222222"/>
          <w:shd w:val="clear" w:color="auto" w:fill="FFFFFF"/>
        </w:rPr>
        <w:t>.</w:t>
      </w:r>
    </w:p>
    <w:p w14:paraId="24054F0F" w14:textId="77777777" w:rsidR="00852E64" w:rsidRPr="00D577FA" w:rsidRDefault="00852E64" w:rsidP="00C60337">
      <w:pPr>
        <w:shd w:val="clear" w:color="auto" w:fill="FFFFFF"/>
        <w:spacing w:line="440" w:lineRule="atLeast"/>
        <w:rPr>
          <w:rFonts w:ascii="Times New Roman" w:eastAsia="Times New Roman" w:hAnsi="Times New Roman" w:cs="Times New Roman"/>
          <w:color w:val="000000" w:themeColor="text1"/>
        </w:rPr>
      </w:pPr>
    </w:p>
    <w:p w14:paraId="722C7A8F" w14:textId="20F48594" w:rsidR="00F667AE" w:rsidRPr="00D577FA" w:rsidRDefault="00A55B28">
      <w:pPr>
        <w:rPr>
          <w:rFonts w:ascii="Times New Roman" w:hAnsi="Times New Roman" w:cs="Times New Roman"/>
        </w:rPr>
      </w:pPr>
      <w:r w:rsidRPr="00D577FA">
        <w:rPr>
          <w:rFonts w:ascii="Times New Roman" w:hAnsi="Times New Roman" w:cs="Times New Roman"/>
          <w:color w:val="212121"/>
          <w:shd w:val="clear" w:color="auto" w:fill="FFFFFF"/>
        </w:rPr>
        <w:t>Zaharias G. (2018). What is narrative-based medicine? Narrative-based medicine. </w:t>
      </w:r>
      <w:r w:rsidRPr="00D577FA">
        <w:rPr>
          <w:rFonts w:ascii="Times New Roman" w:hAnsi="Times New Roman" w:cs="Times New Roman"/>
          <w:i/>
          <w:iCs/>
          <w:color w:val="212121"/>
          <w:shd w:val="clear" w:color="auto" w:fill="FFFFFF"/>
        </w:rPr>
        <w:t>Canadian family physician</w:t>
      </w:r>
      <w:r w:rsidRPr="00D577FA">
        <w:rPr>
          <w:rFonts w:ascii="Times New Roman" w:hAnsi="Times New Roman" w:cs="Times New Roman"/>
          <w:color w:val="212121"/>
          <w:shd w:val="clear" w:color="auto" w:fill="FFFFFF"/>
        </w:rPr>
        <w:t>, </w:t>
      </w:r>
      <w:r w:rsidRPr="00D577FA">
        <w:rPr>
          <w:rFonts w:ascii="Times New Roman" w:hAnsi="Times New Roman" w:cs="Times New Roman"/>
          <w:i/>
          <w:iCs/>
          <w:color w:val="212121"/>
          <w:shd w:val="clear" w:color="auto" w:fill="FFFFFF"/>
        </w:rPr>
        <w:t>64</w:t>
      </w:r>
      <w:r w:rsidRPr="00D577FA">
        <w:rPr>
          <w:rFonts w:ascii="Times New Roman" w:hAnsi="Times New Roman" w:cs="Times New Roman"/>
          <w:color w:val="212121"/>
          <w:shd w:val="clear" w:color="auto" w:fill="FFFFFF"/>
        </w:rPr>
        <w:t>(3), 176–180.</w:t>
      </w:r>
    </w:p>
    <w:sectPr w:rsidR="00F667AE" w:rsidRPr="00D577FA">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Corcoran, Jacqueline" w:date="2023-05-15T22:32:00Z" w:initials="JC">
    <w:p w14:paraId="48768603" w14:textId="77777777" w:rsidR="00F261CC" w:rsidRDefault="00F261CC" w:rsidP="00F261CC">
      <w:r>
        <w:rPr>
          <w:rStyle w:val="CommentReference"/>
        </w:rPr>
        <w:annotationRef/>
      </w:r>
      <w:r>
        <w:rPr>
          <w:color w:val="000000"/>
          <w:sz w:val="20"/>
          <w:szCs w:val="20"/>
        </w:rPr>
        <w:t xml:space="preserve">I’ve pointed this one out before. It’s not APA.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876860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D3189" w16cex:dateUtc="2023-05-16T02: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768603" w16cid:durableId="280D318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E556F1"/>
    <w:multiLevelType w:val="hybridMultilevel"/>
    <w:tmpl w:val="6722FEE6"/>
    <w:lvl w:ilvl="0" w:tplc="889C4C9C">
      <w:start w:val="1"/>
      <w:numFmt w:val="bullet"/>
      <w:lvlText w:val="•"/>
      <w:lvlJc w:val="left"/>
      <w:pPr>
        <w:tabs>
          <w:tab w:val="num" w:pos="720"/>
        </w:tabs>
        <w:ind w:left="720" w:hanging="360"/>
      </w:pPr>
      <w:rPr>
        <w:rFonts w:ascii="Arial" w:hAnsi="Arial" w:hint="default"/>
      </w:rPr>
    </w:lvl>
    <w:lvl w:ilvl="1" w:tplc="95625780" w:tentative="1">
      <w:start w:val="1"/>
      <w:numFmt w:val="bullet"/>
      <w:lvlText w:val="•"/>
      <w:lvlJc w:val="left"/>
      <w:pPr>
        <w:tabs>
          <w:tab w:val="num" w:pos="1440"/>
        </w:tabs>
        <w:ind w:left="1440" w:hanging="360"/>
      </w:pPr>
      <w:rPr>
        <w:rFonts w:ascii="Arial" w:hAnsi="Arial" w:hint="default"/>
      </w:rPr>
    </w:lvl>
    <w:lvl w:ilvl="2" w:tplc="3208CB60" w:tentative="1">
      <w:start w:val="1"/>
      <w:numFmt w:val="bullet"/>
      <w:lvlText w:val="•"/>
      <w:lvlJc w:val="left"/>
      <w:pPr>
        <w:tabs>
          <w:tab w:val="num" w:pos="2160"/>
        </w:tabs>
        <w:ind w:left="2160" w:hanging="360"/>
      </w:pPr>
      <w:rPr>
        <w:rFonts w:ascii="Arial" w:hAnsi="Arial" w:hint="default"/>
      </w:rPr>
    </w:lvl>
    <w:lvl w:ilvl="3" w:tplc="B1BCEBCE" w:tentative="1">
      <w:start w:val="1"/>
      <w:numFmt w:val="bullet"/>
      <w:lvlText w:val="•"/>
      <w:lvlJc w:val="left"/>
      <w:pPr>
        <w:tabs>
          <w:tab w:val="num" w:pos="2880"/>
        </w:tabs>
        <w:ind w:left="2880" w:hanging="360"/>
      </w:pPr>
      <w:rPr>
        <w:rFonts w:ascii="Arial" w:hAnsi="Arial" w:hint="default"/>
      </w:rPr>
    </w:lvl>
    <w:lvl w:ilvl="4" w:tplc="CD98D262" w:tentative="1">
      <w:start w:val="1"/>
      <w:numFmt w:val="bullet"/>
      <w:lvlText w:val="•"/>
      <w:lvlJc w:val="left"/>
      <w:pPr>
        <w:tabs>
          <w:tab w:val="num" w:pos="3600"/>
        </w:tabs>
        <w:ind w:left="3600" w:hanging="360"/>
      </w:pPr>
      <w:rPr>
        <w:rFonts w:ascii="Arial" w:hAnsi="Arial" w:hint="default"/>
      </w:rPr>
    </w:lvl>
    <w:lvl w:ilvl="5" w:tplc="ADE82B38" w:tentative="1">
      <w:start w:val="1"/>
      <w:numFmt w:val="bullet"/>
      <w:lvlText w:val="•"/>
      <w:lvlJc w:val="left"/>
      <w:pPr>
        <w:tabs>
          <w:tab w:val="num" w:pos="4320"/>
        </w:tabs>
        <w:ind w:left="4320" w:hanging="360"/>
      </w:pPr>
      <w:rPr>
        <w:rFonts w:ascii="Arial" w:hAnsi="Arial" w:hint="default"/>
      </w:rPr>
    </w:lvl>
    <w:lvl w:ilvl="6" w:tplc="88BC012A" w:tentative="1">
      <w:start w:val="1"/>
      <w:numFmt w:val="bullet"/>
      <w:lvlText w:val="•"/>
      <w:lvlJc w:val="left"/>
      <w:pPr>
        <w:tabs>
          <w:tab w:val="num" w:pos="5040"/>
        </w:tabs>
        <w:ind w:left="5040" w:hanging="360"/>
      </w:pPr>
      <w:rPr>
        <w:rFonts w:ascii="Arial" w:hAnsi="Arial" w:hint="default"/>
      </w:rPr>
    </w:lvl>
    <w:lvl w:ilvl="7" w:tplc="E848A16E" w:tentative="1">
      <w:start w:val="1"/>
      <w:numFmt w:val="bullet"/>
      <w:lvlText w:val="•"/>
      <w:lvlJc w:val="left"/>
      <w:pPr>
        <w:tabs>
          <w:tab w:val="num" w:pos="5760"/>
        </w:tabs>
        <w:ind w:left="5760" w:hanging="360"/>
      </w:pPr>
      <w:rPr>
        <w:rFonts w:ascii="Arial" w:hAnsi="Arial" w:hint="default"/>
      </w:rPr>
    </w:lvl>
    <w:lvl w:ilvl="8" w:tplc="8C7CE436" w:tentative="1">
      <w:start w:val="1"/>
      <w:numFmt w:val="bullet"/>
      <w:lvlText w:val="•"/>
      <w:lvlJc w:val="left"/>
      <w:pPr>
        <w:tabs>
          <w:tab w:val="num" w:pos="6480"/>
        </w:tabs>
        <w:ind w:left="6480" w:hanging="360"/>
      </w:pPr>
      <w:rPr>
        <w:rFonts w:ascii="Arial" w:hAnsi="Arial" w:hint="default"/>
      </w:rPr>
    </w:lvl>
  </w:abstractNum>
  <w:num w:numId="1" w16cid:durableId="158251958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sa Stillion">
    <w15:presenceInfo w15:providerId="Windows Live" w15:userId="e61c7076ef7820e5"/>
  </w15:person>
  <w15:person w15:author="Corcoran, Jacqueline">
    <w15:presenceInfo w15:providerId="AD" w15:userId="S::cojacq@upenn.edu::8c90f3b5-6c2c-4ed8-ac2a-3068640aed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zNrI0MjMxszQ0NDVR0lEKTi0uzszPAykwrgUAIgMsHCwAAAA="/>
  </w:docVars>
  <w:rsids>
    <w:rsidRoot w:val="00F4427D"/>
    <w:rsid w:val="00001BFE"/>
    <w:rsid w:val="00007E72"/>
    <w:rsid w:val="000105F8"/>
    <w:rsid w:val="00015E2C"/>
    <w:rsid w:val="00061E37"/>
    <w:rsid w:val="00067446"/>
    <w:rsid w:val="00096B78"/>
    <w:rsid w:val="000E1168"/>
    <w:rsid w:val="000F4738"/>
    <w:rsid w:val="000F5F57"/>
    <w:rsid w:val="000F75F5"/>
    <w:rsid w:val="001053EF"/>
    <w:rsid w:val="00135025"/>
    <w:rsid w:val="00166F67"/>
    <w:rsid w:val="00167C4C"/>
    <w:rsid w:val="001728C2"/>
    <w:rsid w:val="00196B6A"/>
    <w:rsid w:val="001D2578"/>
    <w:rsid w:val="001E7832"/>
    <w:rsid w:val="001F2847"/>
    <w:rsid w:val="0024166E"/>
    <w:rsid w:val="002512D3"/>
    <w:rsid w:val="00275D2E"/>
    <w:rsid w:val="00277E96"/>
    <w:rsid w:val="002A5E7B"/>
    <w:rsid w:val="002B5536"/>
    <w:rsid w:val="002C3D17"/>
    <w:rsid w:val="002E47FA"/>
    <w:rsid w:val="002F7710"/>
    <w:rsid w:val="00305AAD"/>
    <w:rsid w:val="003110F8"/>
    <w:rsid w:val="003514C4"/>
    <w:rsid w:val="00373692"/>
    <w:rsid w:val="003808B7"/>
    <w:rsid w:val="0038329A"/>
    <w:rsid w:val="003B60CB"/>
    <w:rsid w:val="003E133F"/>
    <w:rsid w:val="00403D51"/>
    <w:rsid w:val="00416662"/>
    <w:rsid w:val="00454808"/>
    <w:rsid w:val="004638DA"/>
    <w:rsid w:val="00480928"/>
    <w:rsid w:val="004811F0"/>
    <w:rsid w:val="004B271F"/>
    <w:rsid w:val="004D56F1"/>
    <w:rsid w:val="004E0F44"/>
    <w:rsid w:val="004E41BF"/>
    <w:rsid w:val="004E4F97"/>
    <w:rsid w:val="0052422E"/>
    <w:rsid w:val="005405E8"/>
    <w:rsid w:val="0054174B"/>
    <w:rsid w:val="005464A2"/>
    <w:rsid w:val="005537CC"/>
    <w:rsid w:val="00556E94"/>
    <w:rsid w:val="005835A2"/>
    <w:rsid w:val="00595F76"/>
    <w:rsid w:val="00596DDA"/>
    <w:rsid w:val="005D57EC"/>
    <w:rsid w:val="0060745C"/>
    <w:rsid w:val="006154AF"/>
    <w:rsid w:val="00624070"/>
    <w:rsid w:val="006446B0"/>
    <w:rsid w:val="0065139E"/>
    <w:rsid w:val="00661C3D"/>
    <w:rsid w:val="00667AA9"/>
    <w:rsid w:val="00680CF3"/>
    <w:rsid w:val="006B6467"/>
    <w:rsid w:val="00732441"/>
    <w:rsid w:val="00741B37"/>
    <w:rsid w:val="0074506C"/>
    <w:rsid w:val="00783968"/>
    <w:rsid w:val="00784DEF"/>
    <w:rsid w:val="007C731A"/>
    <w:rsid w:val="007E66EC"/>
    <w:rsid w:val="007F6C68"/>
    <w:rsid w:val="00801F79"/>
    <w:rsid w:val="0081080A"/>
    <w:rsid w:val="00815AA3"/>
    <w:rsid w:val="008426ED"/>
    <w:rsid w:val="00842B9E"/>
    <w:rsid w:val="00843135"/>
    <w:rsid w:val="00852E64"/>
    <w:rsid w:val="008670A8"/>
    <w:rsid w:val="008F61A3"/>
    <w:rsid w:val="008F63AB"/>
    <w:rsid w:val="00960137"/>
    <w:rsid w:val="009C7599"/>
    <w:rsid w:val="009D30F9"/>
    <w:rsid w:val="009E4ACD"/>
    <w:rsid w:val="00A10F6F"/>
    <w:rsid w:val="00A315BD"/>
    <w:rsid w:val="00A316E2"/>
    <w:rsid w:val="00A55B28"/>
    <w:rsid w:val="00A6245F"/>
    <w:rsid w:val="00A94ED7"/>
    <w:rsid w:val="00AC60FB"/>
    <w:rsid w:val="00AD355B"/>
    <w:rsid w:val="00AE03AD"/>
    <w:rsid w:val="00AE796D"/>
    <w:rsid w:val="00B02BE8"/>
    <w:rsid w:val="00B12E82"/>
    <w:rsid w:val="00B57A9F"/>
    <w:rsid w:val="00B64185"/>
    <w:rsid w:val="00B739F5"/>
    <w:rsid w:val="00B8473C"/>
    <w:rsid w:val="00B84D75"/>
    <w:rsid w:val="00BB2818"/>
    <w:rsid w:val="00BB3D3A"/>
    <w:rsid w:val="00BE2D1F"/>
    <w:rsid w:val="00C23B70"/>
    <w:rsid w:val="00C4403C"/>
    <w:rsid w:val="00C60337"/>
    <w:rsid w:val="00CB2671"/>
    <w:rsid w:val="00CC52A2"/>
    <w:rsid w:val="00D1523B"/>
    <w:rsid w:val="00D26B2F"/>
    <w:rsid w:val="00D577FA"/>
    <w:rsid w:val="00DA05CE"/>
    <w:rsid w:val="00DA5772"/>
    <w:rsid w:val="00DD0975"/>
    <w:rsid w:val="00E151A9"/>
    <w:rsid w:val="00E20323"/>
    <w:rsid w:val="00E46856"/>
    <w:rsid w:val="00E47502"/>
    <w:rsid w:val="00E6581B"/>
    <w:rsid w:val="00E67E14"/>
    <w:rsid w:val="00E749B8"/>
    <w:rsid w:val="00EB00ED"/>
    <w:rsid w:val="00EB262F"/>
    <w:rsid w:val="00EB7FA2"/>
    <w:rsid w:val="00ED0358"/>
    <w:rsid w:val="00ED2BF1"/>
    <w:rsid w:val="00ED5043"/>
    <w:rsid w:val="00ED6F7B"/>
    <w:rsid w:val="00EE4038"/>
    <w:rsid w:val="00F03505"/>
    <w:rsid w:val="00F1581D"/>
    <w:rsid w:val="00F261CC"/>
    <w:rsid w:val="00F4427D"/>
    <w:rsid w:val="00F667AE"/>
    <w:rsid w:val="00F90F14"/>
    <w:rsid w:val="00FA6F2A"/>
    <w:rsid w:val="00FC668C"/>
    <w:rsid w:val="00FD0F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C8261"/>
  <w15:chartTrackingRefBased/>
  <w15:docId w15:val="{2BF25C50-7F15-064F-9487-7B04BD1D2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4427D"/>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F4427D"/>
  </w:style>
  <w:style w:type="character" w:styleId="CommentReference">
    <w:name w:val="annotation reference"/>
    <w:basedOn w:val="DefaultParagraphFont"/>
    <w:uiPriority w:val="99"/>
    <w:semiHidden/>
    <w:unhideWhenUsed/>
    <w:rsid w:val="00ED2BF1"/>
    <w:rPr>
      <w:sz w:val="16"/>
      <w:szCs w:val="16"/>
    </w:rPr>
  </w:style>
  <w:style w:type="paragraph" w:styleId="CommentText">
    <w:name w:val="annotation text"/>
    <w:basedOn w:val="Normal"/>
    <w:link w:val="CommentTextChar"/>
    <w:uiPriority w:val="99"/>
    <w:unhideWhenUsed/>
    <w:rsid w:val="00ED2BF1"/>
    <w:rPr>
      <w:sz w:val="20"/>
      <w:szCs w:val="20"/>
    </w:rPr>
  </w:style>
  <w:style w:type="character" w:customStyle="1" w:styleId="CommentTextChar">
    <w:name w:val="Comment Text Char"/>
    <w:basedOn w:val="DefaultParagraphFont"/>
    <w:link w:val="CommentText"/>
    <w:uiPriority w:val="99"/>
    <w:rsid w:val="00ED2BF1"/>
    <w:rPr>
      <w:sz w:val="20"/>
      <w:szCs w:val="20"/>
    </w:rPr>
  </w:style>
  <w:style w:type="paragraph" w:styleId="CommentSubject">
    <w:name w:val="annotation subject"/>
    <w:basedOn w:val="CommentText"/>
    <w:next w:val="CommentText"/>
    <w:link w:val="CommentSubjectChar"/>
    <w:uiPriority w:val="99"/>
    <w:semiHidden/>
    <w:unhideWhenUsed/>
    <w:rsid w:val="00ED2BF1"/>
    <w:rPr>
      <w:b/>
      <w:bCs/>
    </w:rPr>
  </w:style>
  <w:style w:type="character" w:customStyle="1" w:styleId="CommentSubjectChar">
    <w:name w:val="Comment Subject Char"/>
    <w:basedOn w:val="CommentTextChar"/>
    <w:link w:val="CommentSubject"/>
    <w:uiPriority w:val="99"/>
    <w:semiHidden/>
    <w:rsid w:val="00ED2BF1"/>
    <w:rPr>
      <w:b/>
      <w:bCs/>
      <w:sz w:val="20"/>
      <w:szCs w:val="20"/>
    </w:rPr>
  </w:style>
  <w:style w:type="paragraph" w:styleId="Revision">
    <w:name w:val="Revision"/>
    <w:hidden/>
    <w:uiPriority w:val="99"/>
    <w:semiHidden/>
    <w:rsid w:val="005405E8"/>
  </w:style>
  <w:style w:type="character" w:styleId="Hyperlink">
    <w:name w:val="Hyperlink"/>
    <w:basedOn w:val="DefaultParagraphFont"/>
    <w:uiPriority w:val="99"/>
    <w:unhideWhenUsed/>
    <w:rsid w:val="00A10F6F"/>
    <w:rPr>
      <w:color w:val="0563C1" w:themeColor="hyperlink"/>
      <w:u w:val="single"/>
    </w:rPr>
  </w:style>
  <w:style w:type="character" w:styleId="UnresolvedMention">
    <w:name w:val="Unresolved Mention"/>
    <w:basedOn w:val="DefaultParagraphFont"/>
    <w:uiPriority w:val="99"/>
    <w:semiHidden/>
    <w:unhideWhenUsed/>
    <w:rsid w:val="00A10F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565594">
      <w:bodyDiv w:val="1"/>
      <w:marLeft w:val="0"/>
      <w:marRight w:val="0"/>
      <w:marTop w:val="0"/>
      <w:marBottom w:val="0"/>
      <w:divBdr>
        <w:top w:val="none" w:sz="0" w:space="0" w:color="auto"/>
        <w:left w:val="none" w:sz="0" w:space="0" w:color="auto"/>
        <w:bottom w:val="none" w:sz="0" w:space="0" w:color="auto"/>
        <w:right w:val="none" w:sz="0" w:space="0" w:color="auto"/>
      </w:divBdr>
      <w:divsChild>
        <w:div w:id="2113629394">
          <w:marLeft w:val="432"/>
          <w:marRight w:val="0"/>
          <w:marTop w:val="200"/>
          <w:marBottom w:val="0"/>
          <w:divBdr>
            <w:top w:val="none" w:sz="0" w:space="0" w:color="auto"/>
            <w:left w:val="none" w:sz="0" w:space="0" w:color="auto"/>
            <w:bottom w:val="none" w:sz="0" w:space="0" w:color="auto"/>
            <w:right w:val="none" w:sz="0" w:space="0" w:color="auto"/>
          </w:divBdr>
        </w:div>
        <w:div w:id="608659803">
          <w:marLeft w:val="432"/>
          <w:marRight w:val="0"/>
          <w:marTop w:val="200"/>
          <w:marBottom w:val="0"/>
          <w:divBdr>
            <w:top w:val="none" w:sz="0" w:space="0" w:color="auto"/>
            <w:left w:val="none" w:sz="0" w:space="0" w:color="auto"/>
            <w:bottom w:val="none" w:sz="0" w:space="0" w:color="auto"/>
            <w:right w:val="none" w:sz="0" w:space="0" w:color="auto"/>
          </w:divBdr>
        </w:div>
        <w:div w:id="833909376">
          <w:marLeft w:val="432"/>
          <w:marRight w:val="0"/>
          <w:marTop w:val="200"/>
          <w:marBottom w:val="0"/>
          <w:divBdr>
            <w:top w:val="none" w:sz="0" w:space="0" w:color="auto"/>
            <w:left w:val="none" w:sz="0" w:space="0" w:color="auto"/>
            <w:bottom w:val="none" w:sz="0" w:space="0" w:color="auto"/>
            <w:right w:val="none" w:sz="0" w:space="0" w:color="auto"/>
          </w:divBdr>
        </w:div>
        <w:div w:id="698967423">
          <w:marLeft w:val="432"/>
          <w:marRight w:val="0"/>
          <w:marTop w:val="200"/>
          <w:marBottom w:val="0"/>
          <w:divBdr>
            <w:top w:val="none" w:sz="0" w:space="0" w:color="auto"/>
            <w:left w:val="none" w:sz="0" w:space="0" w:color="auto"/>
            <w:bottom w:val="none" w:sz="0" w:space="0" w:color="auto"/>
            <w:right w:val="none" w:sz="0" w:space="0" w:color="auto"/>
          </w:divBdr>
        </w:div>
      </w:divsChild>
    </w:div>
    <w:div w:id="1807043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microsoft.com/office/2011/relationships/people" Target="people.xml"/><Relationship Id="rId5" Type="http://schemas.openxmlformats.org/officeDocument/2006/relationships/comments" Target="comment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sycnet.apa.org/doi/10.1080/00377317.2011.5430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3</Pages>
  <Words>940</Words>
  <Characters>5363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Corcoran, Jacqueline</dc:creator>
  <cp:keywords/>
  <dc:description/>
  <cp:lastModifiedBy>Lisa Stillion</cp:lastModifiedBy>
  <cp:revision>57</cp:revision>
  <cp:lastPrinted>2023-05-16T03:17:00Z</cp:lastPrinted>
  <dcterms:created xsi:type="dcterms:W3CDTF">2023-05-15T17:58:00Z</dcterms:created>
  <dcterms:modified xsi:type="dcterms:W3CDTF">2023-05-16T03:24:00Z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9e88b7ecffe1ee0c81aea0d2130f496bfbcf06d609f209d95c9a43cce6e6493e</vt:lpwstr>
  </property>
</Properties>
</file>