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535A" w:rsidRDefault="00B9535A" w:rsidP="009B6E1F">
      <w:bookmarkStart w:id="0" w:name="_GoBack"/>
      <w:bookmarkEnd w:id="0"/>
    </w:p>
    <w:p w:rsidR="00B9535A" w:rsidRDefault="00B9535A" w:rsidP="009B6E1F"/>
    <w:p w:rsidR="00B9535A" w:rsidRDefault="00B9535A" w:rsidP="009B6E1F"/>
    <w:p w:rsidR="00B9535A" w:rsidRDefault="00B9535A" w:rsidP="008E2E54">
      <w:pPr>
        <w:jc w:val="center"/>
      </w:pPr>
    </w:p>
    <w:p w:rsidR="00B9535A" w:rsidRDefault="00B9535A" w:rsidP="008E2E54">
      <w:pPr>
        <w:jc w:val="center"/>
        <w:rPr>
          <w:b/>
          <w:bCs/>
        </w:rPr>
      </w:pPr>
    </w:p>
    <w:p w:rsidR="00B9535A" w:rsidRDefault="00B9535A" w:rsidP="008E2E54">
      <w:pPr>
        <w:ind w:firstLine="720"/>
        <w:jc w:val="center"/>
        <w:rPr>
          <w:b/>
          <w:bCs/>
        </w:rPr>
      </w:pPr>
      <w:ins w:id="1" w:author="Ricky Sharma" w:date="2009-04-25T21:01:00Z">
        <w:r>
          <w:rPr>
            <w:b/>
            <w:bCs/>
          </w:rPr>
          <w:t>HUNGER</w:t>
        </w:r>
      </w:ins>
      <w:ins w:id="2" w:author="Ricky Sharma" w:date="2009-04-25T00:53:00Z">
        <w:r>
          <w:rPr>
            <w:b/>
            <w:bCs/>
          </w:rPr>
          <w:t xml:space="preserve"> IN A </w:t>
        </w:r>
        <w:smartTag w:uri="urn:schemas-microsoft-com:office:smarttags" w:element="PlaceType">
          <w:r>
            <w:rPr>
              <w:b/>
              <w:bCs/>
            </w:rPr>
            <w:t>LAND</w:t>
          </w:r>
        </w:smartTag>
        <w:r>
          <w:rPr>
            <w:b/>
            <w:bCs/>
          </w:rPr>
          <w:t xml:space="preserve"> OF </w:t>
        </w:r>
        <w:smartTag w:uri="urn:schemas-microsoft-com:office:smarttags" w:element="PlaceName">
          <w:r>
            <w:rPr>
              <w:b/>
              <w:bCs/>
            </w:rPr>
            <w:t>PLENTY</w:t>
          </w:r>
        </w:smartTag>
      </w:ins>
      <w:ins w:id="3" w:author="Ricky Sharma" w:date="2009-04-25T00:49:00Z">
        <w:r>
          <w:rPr>
            <w:b/>
            <w:bCs/>
          </w:rPr>
          <w:t>:</w:t>
        </w:r>
      </w:ins>
      <w:r>
        <w:rPr>
          <w:b/>
          <w:bCs/>
        </w:rPr>
        <w:t xml:space="preserve"> </w:t>
      </w:r>
      <w:ins w:id="4" w:author="Ricky Sharma" w:date="2009-04-25T00:53:00Z">
        <w:r>
          <w:rPr>
            <w:b/>
            <w:bCs/>
          </w:rPr>
          <w:t xml:space="preserve">THE BENEFITS OF </w:t>
        </w:r>
      </w:ins>
      <w:r>
        <w:rPr>
          <w:b/>
          <w:bCs/>
        </w:rPr>
        <w:t>A RIGHTS-</w:t>
      </w:r>
      <w:r w:rsidR="008E2E54">
        <w:rPr>
          <w:b/>
          <w:bCs/>
        </w:rPr>
        <w:t xml:space="preserve"> </w:t>
      </w:r>
      <w:r>
        <w:rPr>
          <w:b/>
          <w:bCs/>
        </w:rPr>
        <w:t xml:space="preserve">BASED APPROACH TO </w:t>
      </w:r>
      <w:smartTag w:uri="urn:schemas-microsoft-com:office:smarttags" w:element="country-region">
        <w:smartTag w:uri="urn:schemas-microsoft-com:office:smarttags" w:element="place">
          <w:r>
            <w:rPr>
              <w:b/>
              <w:bCs/>
            </w:rPr>
            <w:t>INDIA</w:t>
          </w:r>
        </w:smartTag>
      </w:smartTag>
      <w:r>
        <w:rPr>
          <w:b/>
          <w:bCs/>
        </w:rPr>
        <w:t>’S MID DAY MEAL SCHEME</w:t>
      </w:r>
    </w:p>
    <w:p w:rsidR="00B9535A" w:rsidRDefault="00B9535A" w:rsidP="009B6E1F">
      <w:pPr>
        <w:numPr>
          <w:ins w:id="5" w:author=" " w:date="2009-04-16T23:46:00Z"/>
        </w:numPr>
        <w:rPr>
          <w:ins w:id="6" w:author=" " w:date="2009-04-16T23:46:00Z"/>
          <w:b/>
          <w:bCs/>
        </w:rPr>
      </w:pPr>
    </w:p>
    <w:p w:rsidR="00B9535A" w:rsidRDefault="00B9535A" w:rsidP="009B6E1F">
      <w:pPr>
        <w:numPr>
          <w:ins w:id="7" w:author=" " w:date="2009-04-16T23:46:00Z"/>
        </w:numPr>
        <w:rPr>
          <w:ins w:id="8" w:author=" " w:date="2009-04-16T23:46:00Z"/>
          <w:b/>
          <w:bCs/>
        </w:rPr>
      </w:pPr>
    </w:p>
    <w:p w:rsidR="00B9535A" w:rsidRDefault="00A24C90" w:rsidP="00C26958">
      <w:pPr>
        <w:jc w:val="center"/>
      </w:pPr>
      <w:r>
        <w:rPr>
          <w:noProof/>
        </w:rPr>
        <w:drawing>
          <wp:inline distT="0" distB="0" distL="0" distR="0">
            <wp:extent cx="4736465" cy="4522470"/>
            <wp:effectExtent l="0" t="0" r="0" b="0"/>
            <wp:docPr id="12" name="Picture 1" descr="IMG_0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070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36465" cy="4522470"/>
                    </a:xfrm>
                    <a:prstGeom prst="rect">
                      <a:avLst/>
                    </a:prstGeom>
                    <a:noFill/>
                    <a:ln>
                      <a:noFill/>
                    </a:ln>
                  </pic:spPr>
                </pic:pic>
              </a:graphicData>
            </a:graphic>
          </wp:inline>
        </w:drawing>
      </w:r>
    </w:p>
    <w:p w:rsidR="00B9535A" w:rsidRDefault="00B9535A" w:rsidP="009B6E1F"/>
    <w:p w:rsidR="00B9535A" w:rsidRDefault="00B9535A" w:rsidP="009B6E1F"/>
    <w:p w:rsidR="00B9535A" w:rsidRDefault="00B9535A" w:rsidP="009B6E1F"/>
    <w:p w:rsidR="00B9535A" w:rsidRPr="00C26958" w:rsidRDefault="00B9535A" w:rsidP="00C26958">
      <w:r>
        <w:t xml:space="preserve"> </w:t>
      </w:r>
      <w:r w:rsidR="00C26958">
        <w:tab/>
      </w:r>
      <w:r w:rsidR="00C26958">
        <w:tab/>
      </w:r>
      <w:r w:rsidR="00C26958">
        <w:tab/>
      </w:r>
      <w:r w:rsidR="00C26958">
        <w:tab/>
      </w:r>
      <w:r w:rsidR="00C26958">
        <w:tab/>
      </w:r>
      <w:r>
        <w:rPr>
          <w:b/>
          <w:bCs/>
        </w:rPr>
        <w:t>Priya Shankar</w:t>
      </w:r>
    </w:p>
    <w:p w:rsidR="00B9535A" w:rsidRDefault="00B9535A" w:rsidP="00FE7FC5">
      <w:pPr>
        <w:jc w:val="center"/>
      </w:pPr>
    </w:p>
    <w:p w:rsidR="00B9535A" w:rsidRDefault="00B9535A" w:rsidP="00FE7FC5">
      <w:pPr>
        <w:jc w:val="center"/>
      </w:pPr>
    </w:p>
    <w:p w:rsidR="00B9535A" w:rsidRDefault="00B9535A" w:rsidP="00FE7FC5">
      <w:pPr>
        <w:jc w:val="center"/>
      </w:pPr>
      <w:r>
        <w:t>Political Science and South Asian Studies Senior Honors Thesis</w:t>
      </w:r>
    </w:p>
    <w:p w:rsidR="00B9535A" w:rsidRDefault="00B9535A" w:rsidP="00FE7FC5">
      <w:pPr>
        <w:jc w:val="center"/>
      </w:pPr>
      <w:r>
        <w:t xml:space="preserve">Advised by Professor Mary Summers and Professor Claudia </w:t>
      </w:r>
      <w:proofErr w:type="spellStart"/>
      <w:r>
        <w:t>Valeggia</w:t>
      </w:r>
      <w:proofErr w:type="spellEnd"/>
    </w:p>
    <w:p w:rsidR="00B9535A" w:rsidRDefault="00B9535A" w:rsidP="00FE7FC5">
      <w:pPr>
        <w:jc w:val="center"/>
      </w:pPr>
    </w:p>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Pr>
        <w:rPr>
          <w:b/>
          <w:bCs/>
        </w:rPr>
      </w:pPr>
    </w:p>
    <w:p w:rsidR="00B9535A" w:rsidRDefault="00B9535A" w:rsidP="009B6E1F">
      <w:pPr>
        <w:rPr>
          <w:b/>
          <w:bCs/>
        </w:rPr>
      </w:pPr>
      <w:r>
        <w:rPr>
          <w:b/>
          <w:bCs/>
        </w:rPr>
        <w:t xml:space="preserve">ABSTRACT: </w:t>
      </w:r>
    </w:p>
    <w:p w:rsidR="00B9535A" w:rsidRDefault="00B9535A" w:rsidP="009B6E1F">
      <w:pPr>
        <w:rPr>
          <w:ins w:id="9" w:author=" " w:date="2009-04-16T23:46:00Z"/>
        </w:rPr>
      </w:pPr>
      <w:ins w:id="10" w:author="Ricky Sharma" w:date="2009-04-25T00:55:00Z">
        <w:r>
          <w:t>In 2001, t</w:t>
        </w:r>
      </w:ins>
      <w:r>
        <w:t>he Indian Government made the right to food a legal entitlement</w:t>
      </w:r>
      <w:ins w:id="11" w:author=" " w:date="2009-04-16T23:50:00Z">
        <w:r>
          <w:t xml:space="preserve"> </w:t>
        </w:r>
      </w:ins>
      <w:ins w:id="12" w:author="Ricky Sharma" w:date="2009-04-25T00:55:00Z">
        <w:r>
          <w:t>throug</w:t>
        </w:r>
      </w:ins>
      <w:ins w:id="13" w:author="Ricky Sharma" w:date="2009-04-25T00:56:00Z">
        <w:r>
          <w:t>h</w:t>
        </w:r>
      </w:ins>
      <w:r>
        <w:t xml:space="preserve"> </w:t>
      </w:r>
      <w:ins w:id="14" w:author="Ricky Sharma" w:date="2009-04-25T00:55:00Z">
        <w:r>
          <w:t>various interim orders and legisl</w:t>
        </w:r>
      </w:ins>
      <w:ins w:id="15" w:author="Ricky Sharma" w:date="2009-04-25T00:56:00Z">
        <w:r>
          <w:t>ation</w:t>
        </w:r>
      </w:ins>
      <w:ins w:id="16" w:author="Ricky Sharma" w:date="2009-04-25T00:57:00Z">
        <w:r>
          <w:t>. It implemented the</w:t>
        </w:r>
      </w:ins>
      <w:ins w:id="17" w:author=" " w:date="2009-04-16T23:50:00Z">
        <w:r>
          <w:t xml:space="preserve"> </w:t>
        </w:r>
      </w:ins>
      <w:r>
        <w:t>M</w:t>
      </w:r>
      <w:ins w:id="18" w:author=" " w:date="2009-04-16T23:50:00Z">
        <w:r>
          <w:t>id</w:t>
        </w:r>
      </w:ins>
      <w:r>
        <w:t xml:space="preserve"> D</w:t>
      </w:r>
      <w:ins w:id="19" w:author=" " w:date="2009-04-16T23:50:00Z">
        <w:r>
          <w:t xml:space="preserve">ay </w:t>
        </w:r>
      </w:ins>
      <w:r>
        <w:t>M</w:t>
      </w:r>
      <w:ins w:id="20" w:author=" " w:date="2009-04-16T23:50:00Z">
        <w:r>
          <w:t xml:space="preserve">eal </w:t>
        </w:r>
      </w:ins>
      <w:r>
        <w:t>S</w:t>
      </w:r>
      <w:ins w:id="21" w:author=" " w:date="2009-04-16T23:50:00Z">
        <w:r>
          <w:t>cheme</w:t>
        </w:r>
      </w:ins>
      <w:ins w:id="22" w:author="Ricky Sharma" w:date="2009-04-25T00:58:00Z">
        <w:r>
          <w:t xml:space="preserve"> (or school lunch program)</w:t>
        </w:r>
      </w:ins>
      <w:ins w:id="23" w:author=" " w:date="2009-04-16T23:50:00Z">
        <w:r>
          <w:t xml:space="preserve"> as a way of guaranteeing children this right</w:t>
        </w:r>
      </w:ins>
      <w:ins w:id="24" w:author="Ricky Sharma" w:date="2009-04-25T00:55:00Z">
        <w:r>
          <w:t>.</w:t>
        </w:r>
      </w:ins>
      <w:ins w:id="25" w:author=" " w:date="2009-04-16T23:48:00Z">
        <w:r>
          <w:t xml:space="preserve"> This </w:t>
        </w:r>
      </w:ins>
      <w:ins w:id="26" w:author=" " w:date="2009-04-16T23:57:00Z">
        <w:r>
          <w:t>study</w:t>
        </w:r>
      </w:ins>
      <w:ins w:id="27" w:author=" " w:date="2009-04-16T23:48:00Z">
        <w:r>
          <w:t xml:space="preserve"> </w:t>
        </w:r>
      </w:ins>
      <w:ins w:id="28" w:author=" " w:date="2009-04-16T23:52:00Z">
        <w:r>
          <w:t xml:space="preserve">uses a </w:t>
        </w:r>
      </w:ins>
      <w:ins w:id="29" w:author=" " w:date="2009-04-16T23:55:00Z">
        <w:r>
          <w:t xml:space="preserve">general survey of how </w:t>
        </w:r>
      </w:ins>
      <w:ins w:id="30" w:author=" " w:date="2009-04-16T23:57:00Z">
        <w:r>
          <w:t>this program</w:t>
        </w:r>
      </w:ins>
      <w:ins w:id="31" w:author=" " w:date="2009-04-16T23:55:00Z">
        <w:r>
          <w:t xml:space="preserve"> has been promoted by government officials and </w:t>
        </w:r>
      </w:ins>
      <w:ins w:id="32" w:author=" " w:date="2009-04-16T23:57:00Z">
        <w:r>
          <w:t xml:space="preserve">discussed by </w:t>
        </w:r>
      </w:ins>
      <w:ins w:id="33" w:author=" " w:date="2009-04-16T23:56:00Z">
        <w:r>
          <w:t>Indian scholars</w:t>
        </w:r>
      </w:ins>
      <w:ins w:id="34" w:author=" " w:date="2009-04-16T23:57:00Z">
        <w:r>
          <w:t>, as well as a more specific</w:t>
        </w:r>
      </w:ins>
      <w:ins w:id="35" w:author=" " w:date="2009-04-16T23:54:00Z">
        <w:r>
          <w:t xml:space="preserve"> </w:t>
        </w:r>
      </w:ins>
      <w:ins w:id="36" w:author=" " w:date="2009-04-16T23:57:00Z">
        <w:r>
          <w:t>case study in two schools</w:t>
        </w:r>
      </w:ins>
      <w:ins w:id="37" w:author=" " w:date="2009-04-17T00:08:00Z">
        <w:r>
          <w:t xml:space="preserve"> in the state of </w:t>
        </w:r>
      </w:ins>
      <w:ins w:id="38" w:author=" " w:date="2009-04-17T00:09:00Z">
        <w:r>
          <w:t>Tamil Nadu</w:t>
        </w:r>
      </w:ins>
      <w:r>
        <w:t>,</w:t>
      </w:r>
      <w:ins w:id="39" w:author=" " w:date="2009-04-17T00:08:00Z">
        <w:r>
          <w:t xml:space="preserve"> </w:t>
        </w:r>
      </w:ins>
      <w:ins w:id="40" w:author=" " w:date="2009-04-16T23:54:00Z">
        <w:r>
          <w:t>to argue that</w:t>
        </w:r>
      </w:ins>
      <w:ins w:id="41" w:author=" " w:date="2009-04-16T23:58:00Z">
        <w:r>
          <w:t xml:space="preserve"> the kind of </w:t>
        </w:r>
      </w:ins>
      <w:ins w:id="42" w:author=" " w:date="2009-04-16T23:56:00Z">
        <w:r>
          <w:t>“rights based approach”</w:t>
        </w:r>
      </w:ins>
      <w:ins w:id="43" w:author=" " w:date="2009-04-16T23:59:00Z">
        <w:r>
          <w:t xml:space="preserve"> advocated in</w:t>
        </w:r>
      </w:ins>
      <w:ins w:id="44" w:author=" " w:date="2009-04-16T23:51:00Z">
        <w:r>
          <w:t xml:space="preserve"> international human rights discourse</w:t>
        </w:r>
      </w:ins>
      <w:ins w:id="45" w:author=" " w:date="2009-04-16T23:59:00Z">
        <w:r>
          <w:t xml:space="preserve"> </w:t>
        </w:r>
      </w:ins>
      <w:ins w:id="46" w:author=" " w:date="2009-04-17T00:01:00Z">
        <w:r>
          <w:t>for the</w:t>
        </w:r>
      </w:ins>
      <w:ins w:id="47" w:author=" " w:date="2009-04-16T23:59:00Z">
        <w:r>
          <w:t xml:space="preserve"> implementation of </w:t>
        </w:r>
      </w:ins>
      <w:ins w:id="48" w:author=" " w:date="2009-04-17T00:01:00Z">
        <w:r>
          <w:t>such</w:t>
        </w:r>
      </w:ins>
      <w:ins w:id="49" w:author=" " w:date="2009-04-16T23:48:00Z">
        <w:r>
          <w:t xml:space="preserve"> program</w:t>
        </w:r>
      </w:ins>
      <w:ins w:id="50" w:author=" " w:date="2009-04-17T00:01:00Z">
        <w:r>
          <w:t>s has largely been lacking in India</w:t>
        </w:r>
      </w:ins>
      <w:ins w:id="51" w:author=" " w:date="2009-04-17T00:00:00Z">
        <w:r>
          <w:t xml:space="preserve">. </w:t>
        </w:r>
      </w:ins>
      <w:ins w:id="52" w:author=" " w:date="2009-04-17T00:02:00Z">
        <w:r>
          <w:t xml:space="preserve">Children are given meals at school, but for the most part, little sense of their “right to food.” </w:t>
        </w:r>
      </w:ins>
      <w:ins w:id="53" w:author=" " w:date="2009-04-17T00:03:00Z">
        <w:r w:rsidRPr="009441EA">
          <w:t xml:space="preserve">Interviews with children at a school where </w:t>
        </w:r>
      </w:ins>
      <w:r w:rsidRPr="009441EA">
        <w:t xml:space="preserve">parts of </w:t>
      </w:r>
      <w:ins w:id="54" w:author=" " w:date="2009-04-17T00:03:00Z">
        <w:r w:rsidRPr="009441EA">
          <w:t xml:space="preserve">a rights-based approach </w:t>
        </w:r>
      </w:ins>
      <w:r w:rsidRPr="009441EA">
        <w:t>are</w:t>
      </w:r>
      <w:ins w:id="55" w:author=" " w:date="2009-04-17T00:05:00Z">
        <w:r w:rsidRPr="009441EA">
          <w:t xml:space="preserve"> </w:t>
        </w:r>
      </w:ins>
      <w:ins w:id="56" w:author=" " w:date="2009-04-17T00:08:00Z">
        <w:r w:rsidRPr="009441EA">
          <w:t>used</w:t>
        </w:r>
      </w:ins>
      <w:ins w:id="57" w:author=" " w:date="2009-04-17T00:06:00Z">
        <w:r w:rsidRPr="009441EA">
          <w:t xml:space="preserve"> suggest that </w:t>
        </w:r>
      </w:ins>
      <w:r w:rsidRPr="009441EA">
        <w:t xml:space="preserve">the approach </w:t>
      </w:r>
      <w:ins w:id="58" w:author=" " w:date="2009-04-17T00:06:00Z">
        <w:r w:rsidRPr="009441EA">
          <w:t>does</w:t>
        </w:r>
      </w:ins>
      <w:ins w:id="59" w:author=" " w:date="2009-04-17T00:03:00Z">
        <w:r w:rsidRPr="009441EA">
          <w:t xml:space="preserve"> in fact engender </w:t>
        </w:r>
      </w:ins>
      <w:r w:rsidRPr="009441EA">
        <w:t>greater understanding of</w:t>
      </w:r>
      <w:ins w:id="60" w:author=" " w:date="2009-04-17T00:05:00Z">
        <w:r w:rsidRPr="009441EA">
          <w:t xml:space="preserve"> rights</w:t>
        </w:r>
      </w:ins>
      <w:ins w:id="61" w:author=" " w:date="2009-04-17T00:03:00Z">
        <w:r w:rsidRPr="009441EA">
          <w:t xml:space="preserve"> and entitlement</w:t>
        </w:r>
      </w:ins>
      <w:r w:rsidRPr="009441EA">
        <w:t>s</w:t>
      </w:r>
      <w:ins w:id="62" w:author=" " w:date="2009-04-17T00:03:00Z">
        <w:r w:rsidRPr="009441EA">
          <w:t xml:space="preserve"> than occurs in </w:t>
        </w:r>
      </w:ins>
      <w:ins w:id="63" w:author=" " w:date="2009-04-17T00:05:00Z">
        <w:r w:rsidRPr="009441EA">
          <w:t>schools where children do not receive such instruction</w:t>
        </w:r>
      </w:ins>
      <w:r w:rsidRPr="009441EA">
        <w:t>.</w:t>
      </w:r>
      <w:r>
        <w:t xml:space="preserve"> </w:t>
      </w:r>
    </w:p>
    <w:p w:rsidR="00B9535A" w:rsidRDefault="00B9535A" w:rsidP="009B6E1F">
      <w:r>
        <w:br/>
      </w:r>
    </w:p>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Pr>
        <w:rPr>
          <w:b/>
          <w:bCs/>
        </w:rPr>
      </w:pPr>
      <w:r>
        <w:rPr>
          <w:b/>
          <w:bCs/>
        </w:rPr>
        <w:t xml:space="preserve">ACKNOWLEDGMENTS </w:t>
      </w:r>
    </w:p>
    <w:p w:rsidR="00B9535A" w:rsidRDefault="00B9535A" w:rsidP="009B6E1F"/>
    <w:p w:rsidR="00B9535A" w:rsidRDefault="00B9535A" w:rsidP="009B6E1F">
      <w:r>
        <w:t xml:space="preserve">I would like to give my sincere thanks to Professor Mary Summers for her continued support and her inspiration. I have been fortunate to know Professor Summers since my sophomore year during which I took the courses Politics of Food and </w:t>
      </w:r>
      <w:smartTag w:uri="urn:schemas-microsoft-com:office:smarttags" w:element="place">
        <w:smartTag w:uri="urn:schemas-microsoft-com:office:smarttags" w:element="PlaceName">
          <w:r>
            <w:t>Healthy</w:t>
          </w:r>
        </w:smartTag>
        <w:r>
          <w:t xml:space="preserve"> </w:t>
        </w:r>
        <w:smartTag w:uri="urn:schemas-microsoft-com:office:smarttags" w:element="PlaceType">
          <w:r>
            <w:t>Schools</w:t>
          </w:r>
        </w:smartTag>
      </w:smartTag>
      <w:r>
        <w:t xml:space="preserve">. Both courses introduced me to literature concerning food policy and hunger in the </w:t>
      </w:r>
      <w:smartTag w:uri="urn:schemas-microsoft-com:office:smarttags" w:element="country-region">
        <w:r>
          <w:t>United States</w:t>
        </w:r>
      </w:smartTag>
      <w:r w:rsidR="00F96F9A">
        <w:t xml:space="preserve"> while affording me hands-</w:t>
      </w:r>
      <w:r>
        <w:t xml:space="preserve">on experience with children in the </w:t>
      </w:r>
      <w:smartTag w:uri="urn:schemas-microsoft-com:office:smarttags" w:element="City">
        <w:smartTag w:uri="urn:schemas-microsoft-com:office:smarttags" w:element="place">
          <w:r>
            <w:t>Philadelphia</w:t>
          </w:r>
        </w:smartTag>
      </w:smartTag>
      <w:r>
        <w:t xml:space="preserve"> school system. Professor Summers</w:t>
      </w:r>
      <w:ins w:id="64" w:author=" " w:date="2009-06-09T08:23:00Z">
        <w:r w:rsidR="005D388F">
          <w:t>’</w:t>
        </w:r>
      </w:ins>
      <w:r>
        <w:t xml:space="preserve"> courses and our interactions have served as a unique supplement to my interest in child hunger and malnourishment in </w:t>
      </w:r>
      <w:smartTag w:uri="urn:schemas-microsoft-com:office:smarttags" w:element="country-region">
        <w:smartTag w:uri="urn:schemas-microsoft-com:office:smarttags" w:element="place">
          <w:r>
            <w:t>India</w:t>
          </w:r>
        </w:smartTag>
      </w:smartTag>
      <w:r>
        <w:t>. Moreover, she has been a role model for me</w:t>
      </w:r>
      <w:ins w:id="65" w:author=" " w:date="2009-04-17T00:09:00Z">
        <w:r>
          <w:t>.</w:t>
        </w:r>
      </w:ins>
      <w:r>
        <w:t xml:space="preserve"> I admire</w:t>
      </w:r>
      <w:del w:id="66" w:author=" " w:date="2009-06-09T08:23:00Z">
        <w:r w:rsidDel="005D388F">
          <w:delText xml:space="preserve"> for</w:delText>
        </w:r>
      </w:del>
      <w:r>
        <w:t xml:space="preserve"> her passion for social change and her ability to bring the best out of her students. </w:t>
      </w:r>
    </w:p>
    <w:p w:rsidR="00B9535A" w:rsidRDefault="00B9535A" w:rsidP="009B6E1F"/>
    <w:p w:rsidR="00B9535A" w:rsidRDefault="00B9535A" w:rsidP="009B6E1F">
      <w:r>
        <w:t xml:space="preserve">I would also like to thank my advisors, </w:t>
      </w:r>
      <w:proofErr w:type="gramStart"/>
      <w:r>
        <w:t>without whom this project would not have been possible</w:t>
      </w:r>
      <w:proofErr w:type="gramEnd"/>
      <w:r>
        <w:t xml:space="preserve">. I thank Dr. Rogers Smith for his encouragement of my work and for emphasizing the importance of tight and structured argumentation, Professor </w:t>
      </w:r>
      <w:proofErr w:type="spellStart"/>
      <w:r>
        <w:t>Sigal</w:t>
      </w:r>
      <w:proofErr w:type="spellEnd"/>
      <w:r>
        <w:t xml:space="preserve"> Ben-</w:t>
      </w:r>
      <w:proofErr w:type="spellStart"/>
      <w:r>
        <w:t>Porath</w:t>
      </w:r>
      <w:proofErr w:type="spellEnd"/>
      <w:r>
        <w:t xml:space="preserve"> for her assistance in issues related to child development and psychology, Professor </w:t>
      </w:r>
      <w:proofErr w:type="spellStart"/>
      <w:r>
        <w:t>Vasu</w:t>
      </w:r>
      <w:proofErr w:type="spellEnd"/>
      <w:r>
        <w:t xml:space="preserve"> Renganathan for helping me acquire the language skills necessary to undertake this thesis and for his insight into the Mid Day Meal Scheme in Tamil Nadu, and Dr. Claudia </w:t>
      </w:r>
      <w:proofErr w:type="spellStart"/>
      <w:r>
        <w:t>Valeggia</w:t>
      </w:r>
      <w:proofErr w:type="spellEnd"/>
      <w:r>
        <w:t xml:space="preserve"> for her constan</w:t>
      </w:r>
      <w:r w:rsidR="00F96F9A">
        <w:t>t encouragement</w:t>
      </w:r>
      <w:r>
        <w:t xml:space="preserve"> and help with synthesizing my ideas and conducting interviews with children. </w:t>
      </w:r>
    </w:p>
    <w:p w:rsidR="00B9535A" w:rsidRDefault="00B9535A" w:rsidP="009B6E1F"/>
    <w:p w:rsidR="00B9535A" w:rsidRDefault="00B9535A" w:rsidP="009B6E1F">
      <w:r>
        <w:t xml:space="preserve">I would like to thank the </w:t>
      </w:r>
      <w:proofErr w:type="spellStart"/>
      <w:r>
        <w:t>Prinicipal</w:t>
      </w:r>
      <w:del w:id="67" w:author=" " w:date="2009-06-09T08:24:00Z">
        <w:r w:rsidDel="005D388F">
          <w:delText>’</w:delText>
        </w:r>
      </w:del>
      <w:r>
        <w:t>s</w:t>
      </w:r>
      <w:proofErr w:type="spellEnd"/>
      <w:r>
        <w:t xml:space="preserve"> of </w:t>
      </w:r>
      <w:proofErr w:type="spellStart"/>
      <w:smartTag w:uri="urn:schemas-microsoft-com:office:smarttags" w:element="PlaceName">
        <w:r>
          <w:t>Amritanandamayi</w:t>
        </w:r>
      </w:smartTag>
      <w:proofErr w:type="spellEnd"/>
      <w:r>
        <w:t xml:space="preserve"> </w:t>
      </w:r>
      <w:smartTag w:uri="urn:schemas-microsoft-com:office:smarttags" w:element="PlaceType">
        <w:r>
          <w:t>School</w:t>
        </w:r>
      </w:smartTag>
      <w:r>
        <w:t xml:space="preserve"> and </w:t>
      </w:r>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Name">
        <w:r>
          <w:t>Government</w:t>
        </w:r>
      </w:smartTag>
      <w:r>
        <w:t xml:space="preserve"> </w:t>
      </w:r>
      <w:smartTag w:uri="urn:schemas-microsoft-com:office:smarttags" w:element="PlaceType">
        <w:r>
          <w:t>School</w:t>
        </w:r>
      </w:smartTag>
      <w:r>
        <w:t xml:space="preserve"> for giving me </w:t>
      </w:r>
      <w:ins w:id="68" w:author=" " w:date="2009-06-09T08:24:00Z">
        <w:r w:rsidR="005D388F">
          <w:t xml:space="preserve">an </w:t>
        </w:r>
      </w:ins>
      <w:r>
        <w:t xml:space="preserve">opportunity to meet the children of Tamil Nadu, </w:t>
      </w:r>
      <w:smartTag w:uri="urn:schemas-microsoft-com:office:smarttags" w:element="country-region">
        <w:smartTag w:uri="urn:schemas-microsoft-com:office:smarttags" w:element="place">
          <w:r>
            <w:t>India</w:t>
          </w:r>
        </w:smartTag>
      </w:smartTag>
      <w:r>
        <w:t>. I also would like to thank the Director of Social Welfare of Tamil Nadu for all of his guidance and assistance in finding schools where I could best conduct my research.</w:t>
      </w:r>
    </w:p>
    <w:p w:rsidR="00B9535A" w:rsidRDefault="00B9535A" w:rsidP="009B6E1F"/>
    <w:p w:rsidR="00B9535A" w:rsidRDefault="00B9535A" w:rsidP="009B6E1F">
      <w:r>
        <w:t xml:space="preserve">I owe a big thank you to my family- my mother, grandmother, and brother for encouraging my passion for this subject and for joining me on my many trips to </w:t>
      </w:r>
      <w:smartTag w:uri="urn:schemas-microsoft-com:office:smarttags" w:element="country-region">
        <w:smartTag w:uri="urn:schemas-microsoft-com:office:smarttags" w:element="place">
          <w:r>
            <w:t>India</w:t>
          </w:r>
        </w:smartTag>
      </w:smartTag>
      <w:r>
        <w:t>. Thank you also to my aunts-</w:t>
      </w:r>
      <w:proofErr w:type="spellStart"/>
      <w:r>
        <w:t>Sedhu</w:t>
      </w:r>
      <w:proofErr w:type="spellEnd"/>
      <w:r>
        <w:t xml:space="preserve"> Chitti, Papa Chitti, and Sudha Aunty- and my uncles, Kuwait </w:t>
      </w:r>
      <w:proofErr w:type="spellStart"/>
      <w:r>
        <w:t>Chittappa</w:t>
      </w:r>
      <w:proofErr w:type="spellEnd"/>
      <w:r>
        <w:t xml:space="preserve">, and Raja Mama for coming with me on many </w:t>
      </w:r>
      <w:proofErr w:type="spellStart"/>
      <w:r>
        <w:t>autorikshaw</w:t>
      </w:r>
      <w:proofErr w:type="spellEnd"/>
      <w:r>
        <w:t xml:space="preserve"> rides to various government schools. </w:t>
      </w:r>
    </w:p>
    <w:p w:rsidR="00B9535A" w:rsidRDefault="00B9535A" w:rsidP="009B6E1F">
      <w:r>
        <w:br/>
        <w:t xml:space="preserve">Lastly, I would like to express my sincere gratitude to all of the participants in this study for sharing their thoughts and their personal experiences with me. </w:t>
      </w:r>
    </w:p>
    <w:p w:rsidR="00B9535A" w:rsidRDefault="00B9535A" w:rsidP="009B6E1F"/>
    <w:p w:rsidR="00B9535A" w:rsidRDefault="00B9535A" w:rsidP="009B6E1F">
      <w:r>
        <w:tab/>
      </w:r>
      <w:r>
        <w:tab/>
      </w:r>
      <w:r>
        <w:tab/>
      </w:r>
      <w:r>
        <w:tab/>
      </w:r>
      <w:r>
        <w:tab/>
      </w:r>
      <w:r>
        <w:tab/>
      </w:r>
    </w:p>
    <w:p w:rsidR="00B9535A" w:rsidRDefault="00B9535A" w:rsidP="009B6E1F"/>
    <w:p w:rsidR="00B9535A" w:rsidRDefault="00B9535A" w:rsidP="009B6E1F">
      <w:pPr>
        <w:ind w:left="4320"/>
      </w:pPr>
      <w:r>
        <w:t>Priya Shankar</w:t>
      </w:r>
      <w:r>
        <w:tab/>
      </w:r>
    </w:p>
    <w:p w:rsidR="00B9535A" w:rsidRDefault="00B9535A" w:rsidP="009B6E1F">
      <w:r>
        <w:tab/>
      </w:r>
      <w:r>
        <w:tab/>
      </w:r>
      <w:r>
        <w:tab/>
      </w:r>
      <w:r>
        <w:tab/>
      </w:r>
      <w:r>
        <w:tab/>
      </w:r>
      <w:r>
        <w:tab/>
        <w:t xml:space="preserve">The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2009</w:t>
      </w:r>
    </w:p>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 w:rsidR="00B9535A" w:rsidRDefault="00B9535A" w:rsidP="009B6E1F">
      <w:pPr>
        <w:rPr>
          <w:b/>
          <w:bCs/>
        </w:rPr>
      </w:pPr>
      <w:r>
        <w:rPr>
          <w:b/>
          <w:bCs/>
        </w:rPr>
        <w:t>TABLE OF CONTENTS:</w:t>
      </w:r>
    </w:p>
    <w:p w:rsidR="00B9535A" w:rsidRDefault="00B9535A" w:rsidP="009B6E1F"/>
    <w:p w:rsidR="00B9535A" w:rsidRDefault="00B9535A" w:rsidP="009B6E1F">
      <w:pPr>
        <w:numPr>
          <w:ilvl w:val="0"/>
          <w:numId w:val="1"/>
          <w:numberingChange w:id="69" w:author=" " w:date="2009-04-23T00:21:00Z" w:original="%1:1:0:216:1:⸀"/>
        </w:numPr>
      </w:pPr>
      <w:r>
        <w:t>Introduction</w:t>
      </w:r>
    </w:p>
    <w:p w:rsidR="00B9535A" w:rsidRDefault="00B9535A" w:rsidP="009B6E1F"/>
    <w:p w:rsidR="00B9535A" w:rsidRDefault="00B9535A" w:rsidP="009B6E1F">
      <w:pPr>
        <w:numPr>
          <w:ilvl w:val="0"/>
          <w:numId w:val="1"/>
          <w:numberingChange w:id="70" w:author=" " w:date="2009-04-23T00:21:00Z" w:original="%1:1:0:432:1:⸀"/>
        </w:numPr>
      </w:pPr>
      <w:r>
        <w:t>International Human Rights discourse</w:t>
      </w:r>
      <w:r>
        <w:br/>
      </w:r>
    </w:p>
    <w:p w:rsidR="00B9535A" w:rsidRDefault="00B9535A" w:rsidP="009B6E1F">
      <w:pPr>
        <w:numPr>
          <w:ilvl w:val="1"/>
          <w:numId w:val="1"/>
          <w:numberingChange w:id="71" w:author=" " w:date="2009-04-23T00:21:00Z" w:original="%1:1:0:432:1:⸀"/>
        </w:numPr>
      </w:pPr>
      <w:r>
        <w:t>The Right to Food</w:t>
      </w:r>
    </w:p>
    <w:p w:rsidR="00B9535A" w:rsidRDefault="00B9535A" w:rsidP="009B6E1F">
      <w:pPr>
        <w:numPr>
          <w:ilvl w:val="1"/>
          <w:numId w:val="1"/>
        </w:numPr>
      </w:pPr>
      <w:r>
        <w:t>What does it mean to have a right to food?</w:t>
      </w:r>
    </w:p>
    <w:p w:rsidR="00B9535A" w:rsidRDefault="00B9535A" w:rsidP="009B6E1F">
      <w:pPr>
        <w:numPr>
          <w:ilvl w:val="1"/>
          <w:numId w:val="1"/>
        </w:numPr>
      </w:pPr>
      <w:r>
        <w:t>Rights-based Approaches</w:t>
      </w:r>
    </w:p>
    <w:p w:rsidR="00B9535A" w:rsidRDefault="00B9535A" w:rsidP="009B6E1F">
      <w:pPr>
        <w:numPr>
          <w:ilvl w:val="1"/>
          <w:numId w:val="1"/>
        </w:numPr>
      </w:pPr>
      <w:r>
        <w:t xml:space="preserve">Rights-based Approach to School Meals </w:t>
      </w:r>
    </w:p>
    <w:p w:rsidR="00B9535A" w:rsidRDefault="00B9535A" w:rsidP="009B6E1F"/>
    <w:p w:rsidR="00B9535A" w:rsidRDefault="00B9535A" w:rsidP="009B6E1F">
      <w:pPr>
        <w:numPr>
          <w:ilvl w:val="0"/>
          <w:numId w:val="1"/>
          <w:numberingChange w:id="72" w:author=" " w:date="2009-04-23T00:21:00Z" w:original="%1:1:0:648:1:⸀"/>
        </w:numPr>
      </w:pPr>
      <w:r>
        <w:t xml:space="preserve">The Origins of the Mid Day Meal Scheme in </w:t>
      </w:r>
      <w:smartTag w:uri="urn:schemas-microsoft-com:office:smarttags" w:element="country-region">
        <w:smartTag w:uri="urn:schemas-microsoft-com:office:smarttags" w:element="place">
          <w:r>
            <w:t>India</w:t>
          </w:r>
        </w:smartTag>
      </w:smartTag>
      <w:r>
        <w:br/>
      </w:r>
    </w:p>
    <w:p w:rsidR="00B9535A" w:rsidRDefault="00B9535A" w:rsidP="009B6E1F">
      <w:pPr>
        <w:numPr>
          <w:ilvl w:val="1"/>
          <w:numId w:val="1"/>
          <w:numberingChange w:id="73" w:author=" " w:date="2009-04-23T00:21:00Z" w:original="%1:1:0:648:1:⸀"/>
        </w:numPr>
      </w:pPr>
      <w:r>
        <w:t>Indian Discourse on the Right to Food</w:t>
      </w:r>
    </w:p>
    <w:p w:rsidR="00B9535A" w:rsidRDefault="00B9535A" w:rsidP="009B6E1F">
      <w:pPr>
        <w:numPr>
          <w:ilvl w:val="1"/>
          <w:numId w:val="1"/>
        </w:numPr>
      </w:pPr>
      <w:r>
        <w:t xml:space="preserve">The Court Case </w:t>
      </w:r>
    </w:p>
    <w:p w:rsidR="00B9535A" w:rsidRDefault="00B9535A" w:rsidP="009B6E1F">
      <w:pPr>
        <w:numPr>
          <w:ilvl w:val="1"/>
          <w:numId w:val="1"/>
        </w:numPr>
      </w:pPr>
      <w:r>
        <w:t xml:space="preserve">The Mid Day Meal Scheme in </w:t>
      </w:r>
      <w:smartTag w:uri="urn:schemas-microsoft-com:office:smarttags" w:element="country-region">
        <w:smartTag w:uri="urn:schemas-microsoft-com:office:smarttags" w:element="place">
          <w:r>
            <w:t>India</w:t>
          </w:r>
        </w:smartTag>
      </w:smartTag>
    </w:p>
    <w:p w:rsidR="00B9535A" w:rsidRDefault="00B9535A" w:rsidP="009B6E1F">
      <w:pPr>
        <w:numPr>
          <w:ilvl w:val="1"/>
          <w:numId w:val="1"/>
        </w:numPr>
      </w:pPr>
      <w:r>
        <w:t xml:space="preserve">The Mid Day Meal Scheme in Tamil Nadu </w:t>
      </w:r>
    </w:p>
    <w:p w:rsidR="00B9535A" w:rsidRDefault="00B9535A" w:rsidP="009B6E1F">
      <w:pPr>
        <w:ind w:left="1080"/>
      </w:pPr>
    </w:p>
    <w:p w:rsidR="00B9535A" w:rsidRDefault="00B9535A" w:rsidP="009B6E1F">
      <w:pPr>
        <w:numPr>
          <w:ilvl w:val="0"/>
          <w:numId w:val="1"/>
          <w:numberingChange w:id="74" w:author=" " w:date="2009-04-23T00:21:00Z" w:original="%1:1:0:864:1:⸀"/>
        </w:numPr>
      </w:pPr>
      <w:r>
        <w:t xml:space="preserve">Indian Interpretations of the Implementation of the MDM </w:t>
      </w:r>
      <w:r>
        <w:br/>
      </w:r>
    </w:p>
    <w:p w:rsidR="00B9535A" w:rsidRDefault="00B9535A" w:rsidP="009B6E1F">
      <w:pPr>
        <w:numPr>
          <w:ilvl w:val="1"/>
          <w:numId w:val="1"/>
        </w:numPr>
      </w:pPr>
      <w:r>
        <w:t xml:space="preserve">Indian Human Rights Scholars </w:t>
      </w:r>
    </w:p>
    <w:p w:rsidR="00B9535A" w:rsidRDefault="00B9535A" w:rsidP="009B6E1F">
      <w:pPr>
        <w:numPr>
          <w:ilvl w:val="1"/>
          <w:numId w:val="1"/>
          <w:numberingChange w:id="75" w:author=" " w:date="2009-04-23T00:21:00Z" w:original="%1:1:0:864:1:⸀"/>
        </w:numPr>
      </w:pPr>
      <w:r>
        <w:t>The National Right to Food Campaign</w:t>
      </w:r>
    </w:p>
    <w:p w:rsidR="00B9535A" w:rsidRDefault="00B9535A" w:rsidP="009B6E1F">
      <w:pPr>
        <w:numPr>
          <w:ilvl w:val="1"/>
          <w:numId w:val="1"/>
        </w:numPr>
      </w:pPr>
      <w:r>
        <w:t xml:space="preserve">The Supreme Court and Government of </w:t>
      </w:r>
      <w:smartTag w:uri="urn:schemas-microsoft-com:office:smarttags" w:element="country-region">
        <w:smartTag w:uri="urn:schemas-microsoft-com:office:smarttags" w:element="place">
          <w:r>
            <w:t>India</w:t>
          </w:r>
        </w:smartTag>
      </w:smartTag>
    </w:p>
    <w:p w:rsidR="00B9535A" w:rsidRDefault="00B9535A" w:rsidP="009B6E1F">
      <w:pPr>
        <w:numPr>
          <w:ilvl w:val="1"/>
          <w:numId w:val="1"/>
        </w:numPr>
      </w:pPr>
      <w:r>
        <w:t xml:space="preserve">Significance </w:t>
      </w:r>
      <w:r>
        <w:br/>
      </w:r>
    </w:p>
    <w:p w:rsidR="00B9535A" w:rsidRDefault="00B9535A" w:rsidP="009B6E1F">
      <w:pPr>
        <w:numPr>
          <w:ilvl w:val="0"/>
          <w:numId w:val="1"/>
          <w:numberingChange w:id="76" w:author=" " w:date="2009-04-23T00:21:00Z" w:original="%1:1:0:080:1:⸀"/>
        </w:numPr>
      </w:pPr>
      <w:r>
        <w:t>Qualitative Research</w:t>
      </w:r>
      <w:r>
        <w:br/>
      </w:r>
    </w:p>
    <w:p w:rsidR="00B9535A" w:rsidRDefault="00B9535A" w:rsidP="009B6E1F">
      <w:pPr>
        <w:numPr>
          <w:ilvl w:val="1"/>
          <w:numId w:val="1"/>
          <w:numberingChange w:id="77" w:author=" " w:date="2009-04-23T00:21:00Z" w:original="%1:1:0:080:1:⸀"/>
        </w:numPr>
      </w:pPr>
      <w:r>
        <w:t>Introduction</w:t>
      </w:r>
    </w:p>
    <w:p w:rsidR="00B9535A" w:rsidRDefault="00B9535A" w:rsidP="009B6E1F">
      <w:pPr>
        <w:numPr>
          <w:ilvl w:val="1"/>
          <w:numId w:val="1"/>
        </w:numPr>
      </w:pPr>
      <w:r>
        <w:t>Methodology</w:t>
      </w:r>
    </w:p>
    <w:p w:rsidR="00B9535A" w:rsidRDefault="00B9535A" w:rsidP="009B6E1F">
      <w:pPr>
        <w:numPr>
          <w:ilvl w:val="1"/>
          <w:numId w:val="1"/>
        </w:numPr>
      </w:pPr>
      <w:r>
        <w:t xml:space="preserve">Emerging themes </w:t>
      </w:r>
    </w:p>
    <w:p w:rsidR="00B9535A" w:rsidRDefault="00B9535A" w:rsidP="009B6E1F">
      <w:pPr>
        <w:numPr>
          <w:ilvl w:val="2"/>
          <w:numId w:val="1"/>
          <w:numberingChange w:id="78" w:author=" " w:date="2009-04-23T00:21:00Z" w:original="%1:1:0:080:1:⸀"/>
        </w:numPr>
      </w:pPr>
      <w:r>
        <w:t xml:space="preserve">Environment of lunch  </w:t>
      </w:r>
    </w:p>
    <w:p w:rsidR="00B9535A" w:rsidRDefault="00B9535A" w:rsidP="009B6E1F">
      <w:pPr>
        <w:numPr>
          <w:ilvl w:val="2"/>
          <w:numId w:val="1"/>
        </w:numPr>
      </w:pPr>
      <w:r>
        <w:t>Understanding of the right to food</w:t>
      </w:r>
    </w:p>
    <w:p w:rsidR="00B9535A" w:rsidRDefault="00F96F9A" w:rsidP="009B6E1F">
      <w:pPr>
        <w:numPr>
          <w:ilvl w:val="2"/>
          <w:numId w:val="1"/>
        </w:numPr>
      </w:pPr>
      <w:r>
        <w:t>Thoughts on Influencing Decision-M</w:t>
      </w:r>
      <w:r w:rsidR="00B9535A">
        <w:t>aking</w:t>
      </w:r>
    </w:p>
    <w:p w:rsidR="00B9535A" w:rsidRDefault="00B9535A" w:rsidP="009B6E1F">
      <w:pPr>
        <w:numPr>
          <w:ilvl w:val="2"/>
          <w:numId w:val="1"/>
        </w:numPr>
      </w:pPr>
      <w:r>
        <w:t xml:space="preserve">Civic Understanding </w:t>
      </w:r>
    </w:p>
    <w:p w:rsidR="00B9535A" w:rsidRDefault="00B9535A" w:rsidP="009B6E1F"/>
    <w:p w:rsidR="00B9535A" w:rsidDel="00BC1482" w:rsidRDefault="008E2E54">
      <w:pPr>
        <w:numPr>
          <w:ilvl w:val="0"/>
          <w:numId w:val="1"/>
        </w:numPr>
        <w:rPr>
          <w:del w:id="79" w:author="Unknown"/>
        </w:rPr>
        <w:pPrChange w:id="80" w:author="Kamala Shankar" w:date="2009-08-05T01:37:00Z">
          <w:pPr>
            <w:ind w:left="360"/>
          </w:pPr>
        </w:pPrChange>
      </w:pPr>
      <w:r>
        <w:t>Conclusion</w:t>
      </w:r>
      <w:r w:rsidR="00B9535A">
        <w:t xml:space="preserve">  </w:t>
      </w:r>
    </w:p>
    <w:p w:rsidR="00BC1482" w:rsidRDefault="00991F04" w:rsidP="009B6E1F">
      <w:pPr>
        <w:numPr>
          <w:ilvl w:val="0"/>
          <w:numId w:val="1"/>
          <w:ins w:id="81" w:author="Kamala Shankar" w:date="2009-08-05T01:37:00Z"/>
        </w:numPr>
        <w:rPr>
          <w:ins w:id="82" w:author="Kamala Shankar" w:date="2009-08-05T01:37:00Z"/>
        </w:rPr>
      </w:pPr>
      <w:ins w:id="83" w:author="Kamala Shankar" w:date="2009-08-05T01:37:00Z">
        <w:r>
          <w:br/>
        </w:r>
      </w:ins>
    </w:p>
    <w:p w:rsidR="00BC1482" w:rsidRDefault="00991F04">
      <w:pPr>
        <w:numPr>
          <w:ilvl w:val="0"/>
          <w:numId w:val="1"/>
        </w:numPr>
        <w:pPrChange w:id="84" w:author="Kamala Shankar" w:date="2009-08-05T01:37:00Z">
          <w:pPr>
            <w:ind w:left="360"/>
          </w:pPr>
        </w:pPrChange>
      </w:pPr>
      <w:ins w:id="85" w:author="Kamala Shankar" w:date="2009-08-05T01:37:00Z">
        <w:r>
          <w:t>Appendix</w:t>
        </w:r>
      </w:ins>
    </w:p>
    <w:p w:rsidR="00B9535A" w:rsidRDefault="00B9535A" w:rsidP="009B6E1F">
      <w:pPr>
        <w:ind w:left="360"/>
      </w:pPr>
    </w:p>
    <w:p w:rsidR="00B9535A" w:rsidRDefault="00B9535A" w:rsidP="009B6E1F">
      <w:pPr>
        <w:ind w:left="360"/>
      </w:pPr>
    </w:p>
    <w:p w:rsidR="00B9535A" w:rsidRDefault="00B9535A" w:rsidP="009B6E1F">
      <w:pPr>
        <w:ind w:left="360"/>
      </w:pPr>
    </w:p>
    <w:p w:rsidR="00B9535A" w:rsidRDefault="00B9535A" w:rsidP="009B6E1F">
      <w:pPr>
        <w:ind w:left="360"/>
      </w:pPr>
    </w:p>
    <w:p w:rsidR="00B9535A" w:rsidRDefault="00B9535A" w:rsidP="009B6E1F">
      <w:pPr>
        <w:ind w:left="360"/>
      </w:pPr>
    </w:p>
    <w:p w:rsidR="00B9535A" w:rsidDel="005D2BB4" w:rsidRDefault="00B9535A">
      <w:pPr>
        <w:numPr>
          <w:ins w:id="86" w:author="Kamala Shankar" w:date="2009-08-05T01:57:00Z"/>
        </w:numPr>
        <w:rPr>
          <w:del w:id="87" w:author="Unknown"/>
        </w:rPr>
        <w:pPrChange w:id="88" w:author="Kamala Shankar" w:date="2009-08-05T01:57:00Z">
          <w:pPr>
            <w:ind w:left="360"/>
          </w:pPr>
        </w:pPrChange>
      </w:pPr>
    </w:p>
    <w:p w:rsidR="005D2BB4" w:rsidRDefault="005D2BB4" w:rsidP="009B6E1F">
      <w:pPr>
        <w:ind w:left="360"/>
        <w:rPr>
          <w:ins w:id="89" w:author="Kamala Shankar" w:date="2009-08-05T01:57:00Z"/>
        </w:rPr>
      </w:pPr>
    </w:p>
    <w:p w:rsidR="00B9535A" w:rsidDel="005D2BB4" w:rsidRDefault="00B9535A" w:rsidP="009B6E1F">
      <w:pPr>
        <w:ind w:left="360"/>
        <w:rPr>
          <w:del w:id="90" w:author="Kamala Shankar" w:date="2009-08-05T01:57:00Z"/>
        </w:rPr>
      </w:pPr>
    </w:p>
    <w:p w:rsidR="00B9535A" w:rsidDel="005D2BB4" w:rsidRDefault="00B9535A" w:rsidP="009B6E1F">
      <w:pPr>
        <w:ind w:left="360"/>
        <w:rPr>
          <w:del w:id="91" w:author="Kamala Shankar" w:date="2009-08-05T01:57:00Z"/>
        </w:rPr>
      </w:pPr>
    </w:p>
    <w:p w:rsidR="00B9535A" w:rsidRDefault="00B9535A">
      <w:pPr>
        <w:pPrChange w:id="92" w:author="Kamala Shankar" w:date="2009-08-05T01:57:00Z">
          <w:pPr>
            <w:ind w:left="360"/>
          </w:pPr>
        </w:pPrChange>
      </w:pPr>
    </w:p>
    <w:p w:rsidR="00B9535A" w:rsidRDefault="00B9535A" w:rsidP="009B6E1F">
      <w:pPr>
        <w:ind w:left="2880"/>
      </w:pPr>
    </w:p>
    <w:p w:rsidR="00B9535A" w:rsidRDefault="00B9535A" w:rsidP="009B6E1F">
      <w:pPr>
        <w:numPr>
          <w:ilvl w:val="0"/>
          <w:numId w:val="2"/>
          <w:numberingChange w:id="93" w:author=" " w:date="2009-04-23T00:21:00Z" w:original="%1:1:0:216:1:⸀ĀðĀāāऀĀŨ⮴]＀＀＀＀＀＀＀＀＀⡹曘"/>
        </w:numPr>
        <w:rPr>
          <w:b/>
          <w:bCs/>
        </w:rPr>
      </w:pPr>
      <w:r>
        <w:rPr>
          <w:b/>
          <w:bCs/>
        </w:rPr>
        <w:t>INTRODUCTION</w:t>
      </w:r>
    </w:p>
    <w:p w:rsidR="00B9535A" w:rsidRDefault="00B9535A" w:rsidP="009B6E1F">
      <w:pPr>
        <w:ind w:left="360"/>
      </w:pPr>
    </w:p>
    <w:p w:rsidR="00B9535A" w:rsidRDefault="00B9535A" w:rsidP="009B6E1F">
      <w:pPr>
        <w:spacing w:line="480" w:lineRule="auto"/>
        <w:ind w:firstLine="720"/>
      </w:pPr>
      <w:r>
        <w:t>He eyed the clock. Ten minutes to noon, he thought, as his stomach churned. During the silences when his teacher gasped for fresh air, one could hear little grumbles of his stomach whispering for a taste of the noon stew that would be served to him everyday. The teacher continued her lecture as sweat trickled down her wrinkled sari; she seemed to be counting down for him… ten, nine, eight…one… zero! He ran out of the classroom at zero, but was still not the first to make it outside to the expanse where he and his friends would share their daily meal. Just a bit too slow today, he thought. Without washing his hands, he picked up an aluminum water tumbler and a “</w:t>
      </w:r>
      <w:proofErr w:type="spellStart"/>
      <w:r>
        <w:t>pathram</w:t>
      </w:r>
      <w:proofErr w:type="spellEnd"/>
      <w:r>
        <w:t xml:space="preserve">” (plate) and stood in line. He could hear the clang of the cook’s ladle on the rusty plates ahead of him. Clang- two more people, Clang- just one more person. And then it was his turn. He made his way to the front of the line, taking the mix of rice and </w:t>
      </w:r>
      <w:proofErr w:type="spellStart"/>
      <w:r>
        <w:t>sambar</w:t>
      </w:r>
      <w:proofErr w:type="spellEnd"/>
      <w:r>
        <w:t xml:space="preserve"> </w:t>
      </w:r>
      <w:proofErr w:type="spellStart"/>
      <w:r>
        <w:t>chadam</w:t>
      </w:r>
      <w:proofErr w:type="spellEnd"/>
      <w:r>
        <w:t xml:space="preserve"> (a salad of eggplant, lentils, and beans) while picking up his daily egg. With a full plate of food and a hungry stomach, he sat with his friends in the mud next to a pile of trash. Yet, in spite of this mucky brown and grey mess next to him, he was satisfied.</w:t>
      </w:r>
      <w:r>
        <w:br/>
        <w:t xml:space="preserve"> </w:t>
      </w:r>
      <w:r>
        <w:tab/>
        <w:t xml:space="preserve">This little boy is just one of the many recipients of the Mid Day Meal Scheme in Tamil Nadu, </w:t>
      </w:r>
      <w:smartTag w:uri="urn:schemas-microsoft-com:office:smarttags" w:element="country-region">
        <w:smartTag w:uri="urn:schemas-microsoft-com:office:smarttags" w:element="place">
          <w:r>
            <w:t>India</w:t>
          </w:r>
        </w:smartTag>
      </w:smartTag>
      <w:r>
        <w:t xml:space="preserve">. The Mid Day Meal Scheme is a noon meal program in </w:t>
      </w:r>
      <w:smartTag w:uri="urn:schemas-microsoft-com:office:smarttags" w:element="country-region">
        <w:smartTag w:uri="urn:schemas-microsoft-com:office:smarttags" w:element="place">
          <w:r>
            <w:t>India</w:t>
          </w:r>
        </w:smartTag>
      </w:smartTag>
      <w:r>
        <w:t xml:space="preserve"> that seeks to end child hunger and malnutrition in the country. Each day, cooks and helpers at government and government-aided schools in </w:t>
      </w:r>
      <w:smartTag w:uri="urn:schemas-microsoft-com:office:smarttags" w:element="country-region">
        <w:smartTag w:uri="urn:schemas-microsoft-com:office:smarttags" w:element="place">
          <w:r>
            <w:t>India</w:t>
          </w:r>
        </w:smartTag>
      </w:smartTag>
      <w:r>
        <w:t xml:space="preserve"> serve hungry children their noon meals. While the implementation of the program differs by state, Tamil Nadu is often noted as a beacon of success </w:t>
      </w:r>
      <w:ins w:id="94" w:author=" " w:date="2009-06-09T08:27:00Z">
        <w:r w:rsidR="005D388F">
          <w:t>for</w:t>
        </w:r>
      </w:ins>
      <w:del w:id="95" w:author=" " w:date="2009-06-09T08:27:00Z">
        <w:r w:rsidDel="005D388F">
          <w:delText>both in terms of</w:delText>
        </w:r>
      </w:del>
      <w:r>
        <w:t xml:space="preserve"> having an efficiently organized and effective Mid Day </w:t>
      </w:r>
      <w:r>
        <w:lastRenderedPageBreak/>
        <w:t>Meal Scheme (MDM) and</w:t>
      </w:r>
      <w:del w:id="96" w:author=" " w:date="2009-06-09T08:27:00Z">
        <w:r w:rsidDel="005D388F">
          <w:delText xml:space="preserve"> in</w:delText>
        </w:r>
      </w:del>
      <w:r>
        <w:t xml:space="preserve"> providing nutritious meals that children enjoy. Moreover, many students in the state of Tamil Nadu currently view their meal as a guarantee; there is no doubt in their minds that as soon as the clock strikes twelve</w:t>
      </w:r>
      <w:ins w:id="97" w:author=" " w:date="2009-06-09T08:28:00Z">
        <w:r w:rsidR="005D388F">
          <w:t>,</w:t>
        </w:r>
      </w:ins>
      <w:r>
        <w:t xml:space="preserve"> they will be provided a wholesome meal from staff members at their school.</w:t>
      </w:r>
    </w:p>
    <w:p w:rsidR="00B9535A" w:rsidRDefault="00B9535A" w:rsidP="009B6E1F">
      <w:pPr>
        <w:spacing w:line="480" w:lineRule="auto"/>
        <w:ind w:firstLine="720"/>
      </w:pPr>
      <w:r>
        <w:t xml:space="preserve">While the nutritional </w:t>
      </w:r>
      <w:commentRangeStart w:id="98"/>
      <w:del w:id="99" w:author="Kamala Shankar" w:date="2009-08-05T00:58:00Z">
        <w:r w:rsidDel="00AE487C">
          <w:delText xml:space="preserve">and biological </w:delText>
        </w:r>
        <w:commentRangeEnd w:id="98"/>
        <w:r w:rsidR="005D388F" w:rsidDel="00AE487C">
          <w:rPr>
            <w:rStyle w:val="CommentReference"/>
          </w:rPr>
          <w:commentReference w:id="98"/>
        </w:r>
      </w:del>
      <w:r>
        <w:t xml:space="preserve">aspects of the Mid Day Meal have served as the topic of much discussion in </w:t>
      </w:r>
      <w:smartTag w:uri="urn:schemas-microsoft-com:office:smarttags" w:element="place">
        <w:smartTag w:uri="urn:schemas-microsoft-com:office:smarttags" w:element="country-region">
          <w:r>
            <w:t>India</w:t>
          </w:r>
        </w:smartTag>
      </w:smartTag>
      <w:r>
        <w:t>, this paper will focus on the MDM from a human rights perspective. The International Bill of Human Rights proclaims that</w:t>
      </w:r>
      <w:del w:id="100" w:author=" " w:date="2009-06-09T08:30:00Z">
        <w:r w:rsidDel="005D388F">
          <w:delText xml:space="preserve"> via</w:delText>
        </w:r>
      </w:del>
      <w:r>
        <w:t xml:space="preserve"> </w:t>
      </w:r>
      <w:del w:id="101" w:author=" " w:date="2009-06-09T08:30:00Z">
        <w:r w:rsidDel="005D388F">
          <w:delText xml:space="preserve">school-provided meals </w:delText>
        </w:r>
      </w:del>
      <w:r>
        <w:t>a child can acquire his/her basic human right to adequate food</w:t>
      </w:r>
      <w:ins w:id="102" w:author=" " w:date="2009-06-09T08:30:00Z">
        <w:r w:rsidR="005D388F">
          <w:t xml:space="preserve"> through school- provided meals</w:t>
        </w:r>
      </w:ins>
      <w:r>
        <w:t xml:space="preserve">. </w:t>
      </w:r>
      <w:ins w:id="103" w:author=" " w:date="2009-04-17T00:13:00Z">
        <w:r>
          <w:t>T</w:t>
        </w:r>
      </w:ins>
      <w:r>
        <w:t>he Food and Agriculture Organization of the United Nations and</w:t>
      </w:r>
      <w:del w:id="104" w:author=" " w:date="2009-06-09T08:31:00Z">
        <w:r w:rsidDel="005D388F">
          <w:delText xml:space="preserve"> various</w:delText>
        </w:r>
      </w:del>
      <w:r>
        <w:t xml:space="preserve"> international human rights scholars emphasize the </w:t>
      </w:r>
      <w:ins w:id="105" w:author=" " w:date="2009-04-17T00:13:00Z">
        <w:r>
          <w:t xml:space="preserve">importance of </w:t>
        </w:r>
      </w:ins>
      <w:r>
        <w:t>implementi</w:t>
      </w:r>
      <w:ins w:id="106" w:author=" " w:date="2009-04-17T00:13:00Z">
        <w:r>
          <w:t>ng</w:t>
        </w:r>
      </w:ins>
      <w:r>
        <w:t xml:space="preserve"> mid day meal</w:t>
      </w:r>
      <w:ins w:id="107" w:author=" " w:date="2009-04-17T00:13:00Z">
        <w:r>
          <w:t>s</w:t>
        </w:r>
      </w:ins>
      <w:r>
        <w:t xml:space="preserve"> using what they call a “rights based approach.” Under such an approach, all parties involved in providing t</w:t>
      </w:r>
      <w:r w:rsidR="002552E9">
        <w:t>he right, as well as the rights-</w:t>
      </w:r>
      <w:r>
        <w:t>holder, sho</w:t>
      </w:r>
      <w:r w:rsidR="002552E9">
        <w:t>uld be aware of what the rights-</w:t>
      </w:r>
      <w:r>
        <w:t>holder should re</w:t>
      </w:r>
      <w:r w:rsidR="002552E9">
        <w:t>ceive. Additionally, the rights-</w:t>
      </w:r>
      <w:r>
        <w:t xml:space="preserve">holder should know who to speak to in the case that his or her right is not being guaranteed and should be able to shape and have a say in the way the meal is provided. In the case of </w:t>
      </w:r>
      <w:smartTag w:uri="urn:schemas-microsoft-com:office:smarttags" w:element="country-region">
        <w:smartTag w:uri="urn:schemas-microsoft-com:office:smarttags" w:element="place">
          <w:r>
            <w:t>India</w:t>
          </w:r>
        </w:smartTag>
      </w:smartTag>
      <w:r>
        <w:t>'s Mid Day Meal Scheme, which is the central topic of this paper, a rights-based approach should be child-centered, emphasizing the child’s entitlement to the right to food. Children should know how many calories they should be eating or the types of food that will be served and have a means of vocalizing complaints and/or suggestions. Finally, all parties involved in the Mid Day Meal Scheme should be taught basic human rights principles regarding the rights of children.</w:t>
      </w:r>
      <w:ins w:id="108" w:author="Ricky Sharma" w:date="2009-04-25T01:05:00Z">
        <w:r>
          <w:rPr>
            <w:rStyle w:val="FootnoteReference"/>
          </w:rPr>
          <w:footnoteReference w:id="1"/>
        </w:r>
      </w:ins>
    </w:p>
    <w:p w:rsidR="00B568EC" w:rsidRDefault="00B9535A" w:rsidP="009B6E1F">
      <w:pPr>
        <w:spacing w:line="480" w:lineRule="auto"/>
        <w:ind w:firstLine="720"/>
      </w:pPr>
      <w:smartTag w:uri="urn:schemas-microsoft-com:office:smarttags" w:element="country-region">
        <w:smartTag w:uri="urn:schemas-microsoft-com:office:smarttags" w:element="place">
          <w:r w:rsidRPr="00EE0AA0">
            <w:t>India</w:t>
          </w:r>
        </w:smartTag>
      </w:smartTag>
      <w:r w:rsidRPr="00EE0AA0">
        <w:t>'s right to food movement serves as an example of an initiative to implement human rights.</w:t>
      </w:r>
      <w:r>
        <w:t xml:space="preserve"> Even so, in </w:t>
      </w:r>
      <w:smartTag w:uri="urn:schemas-microsoft-com:office:smarttags" w:element="country-region">
        <w:smartTag w:uri="urn:schemas-microsoft-com:office:smarttags" w:element="place">
          <w:r>
            <w:t>India</w:t>
          </w:r>
        </w:smartTag>
      </w:smartTag>
      <w:r>
        <w:t xml:space="preserve">, a rights-based approach to the application of the right to </w:t>
      </w:r>
      <w:r>
        <w:lastRenderedPageBreak/>
        <w:t xml:space="preserve">food has </w:t>
      </w:r>
      <w:ins w:id="110" w:author="Ricky Sharma" w:date="2009-04-25T01:02:00Z">
        <w:r>
          <w:t>hardly been harnessed</w:t>
        </w:r>
      </w:ins>
      <w:r>
        <w:t xml:space="preserve">. Most scholars, activists, and government officials focus on the right to food in terms of the nutritional </w:t>
      </w:r>
      <w:del w:id="111" w:author="Kamala Shankar" w:date="2009-08-05T00:59:00Z">
        <w:r w:rsidDel="00AE487C">
          <w:delText xml:space="preserve">and biological </w:delText>
        </w:r>
      </w:del>
      <w:r>
        <w:t>needs of recipients, without laying emphasis on the rights aspect.  This thesis wi</w:t>
      </w:r>
      <w:r w:rsidR="00F96F9A">
        <w:t>ll begin with a broad survey of</w:t>
      </w:r>
      <w:r>
        <w:t xml:space="preserve"> “right to food</w:t>
      </w:r>
      <w:ins w:id="112" w:author=" " w:date="2009-04-17T00:18:00Z">
        <w:r>
          <w:t>”</w:t>
        </w:r>
      </w:ins>
      <w:r>
        <w:t xml:space="preserve"> discussion</w:t>
      </w:r>
      <w:ins w:id="113" w:author=" " w:date="2009-04-17T00:18:00Z">
        <w:r>
          <w:t>s</w:t>
        </w:r>
      </w:ins>
      <w:r>
        <w:t xml:space="preserve"> in </w:t>
      </w:r>
      <w:smartTag w:uri="urn:schemas-microsoft-com:office:smarttags" w:element="place">
        <w:smartTag w:uri="urn:schemas-microsoft-com:office:smarttags" w:element="country-region">
          <w:r>
            <w:t>India</w:t>
          </w:r>
        </w:smartTag>
      </w:smartTag>
      <w:r>
        <w:t xml:space="preserve"> in which </w:t>
      </w:r>
      <w:ins w:id="114" w:author=" " w:date="2009-04-17T00:19:00Z">
        <w:r>
          <w:t>most participants</w:t>
        </w:r>
      </w:ins>
      <w:r>
        <w:t xml:space="preserve"> </w:t>
      </w:r>
      <w:ins w:id="115" w:author=" " w:date="2009-04-17T00:23:00Z">
        <w:r>
          <w:t>fail to</w:t>
        </w:r>
      </w:ins>
      <w:r>
        <w:t xml:space="preserve"> forcefully advocate a rights-based approach to the Mid Day Meal Scheme. </w:t>
      </w:r>
    </w:p>
    <w:p w:rsidR="00B9535A" w:rsidRPr="00EE0AA0" w:rsidRDefault="00B9535A" w:rsidP="009B6E1F">
      <w:pPr>
        <w:spacing w:line="480" w:lineRule="auto"/>
        <w:ind w:firstLine="720"/>
        <w:rPr>
          <w:b/>
        </w:rPr>
      </w:pPr>
      <w:ins w:id="116" w:author=" " w:date="2009-04-17T00:20:00Z">
        <w:r>
          <w:t xml:space="preserve">Secondly, we will </w:t>
        </w:r>
      </w:ins>
      <w:ins w:id="117" w:author=" " w:date="2009-04-17T00:21:00Z">
        <w:r>
          <w:t xml:space="preserve">use a case study of </w:t>
        </w:r>
      </w:ins>
      <w:r>
        <w:t xml:space="preserve">two public governments schools in Tamil Nadu, India </w:t>
      </w:r>
      <w:ins w:id="118" w:author=" " w:date="2009-04-17T00:23:00Z">
        <w:r>
          <w:t xml:space="preserve">to argue that </w:t>
        </w:r>
      </w:ins>
      <w:ins w:id="119" w:author=" " w:date="2009-04-17T00:22:00Z">
        <w:r>
          <w:t>a rights-based approach can have a</w:t>
        </w:r>
      </w:ins>
      <w:ins w:id="120" w:author=" " w:date="2009-04-17T00:24:00Z">
        <w:r>
          <w:t>n</w:t>
        </w:r>
      </w:ins>
      <w:ins w:id="121" w:author=" " w:date="2009-04-17T00:22:00Z">
        <w:r>
          <w:t xml:space="preserve"> impact on the civic participation of recipients of the MDM</w:t>
        </w:r>
      </w:ins>
      <w:r>
        <w:t>. The state of Tamil Nadu has already put into place m</w:t>
      </w:r>
      <w:ins w:id="122" w:author=" " w:date="2009-06-09T08:34:00Z">
        <w:r w:rsidR="007462B7">
          <w:t>any</w:t>
        </w:r>
      </w:ins>
      <w:del w:id="123" w:author=" " w:date="2009-06-09T08:34:00Z">
        <w:r w:rsidDel="007462B7">
          <w:delText>uch</w:delText>
        </w:r>
      </w:del>
      <w:r>
        <w:t xml:space="preserve"> of the structural features necessary for a successful Mid Day Meal program; under such conditions, the full potential of the rights-based approach can and should be harnessed. There is </w:t>
      </w:r>
      <w:ins w:id="124" w:author="Ricky Sharma" w:date="2009-04-25T01:05:00Z">
        <w:r>
          <w:t xml:space="preserve">much </w:t>
        </w:r>
      </w:ins>
      <w:r>
        <w:t xml:space="preserve">possibility through the Mid Day Meal Scheme to impart notions of human rights, entitlement, and civic participation that can empower children as they progress through life. Moreover, only with such active participation of the children of </w:t>
      </w:r>
      <w:smartTag w:uri="urn:schemas-microsoft-com:office:smarttags" w:element="country-region">
        <w:smartTag w:uri="urn:schemas-microsoft-com:office:smarttags" w:element="place">
          <w:r>
            <w:t>India</w:t>
          </w:r>
        </w:smartTag>
      </w:smartTag>
      <w:r>
        <w:t xml:space="preserve"> will it be possible to break the silence in the country surrounding hunger and poverty.</w:t>
      </w:r>
    </w:p>
    <w:p w:rsidR="00B9535A" w:rsidRDefault="00B9535A" w:rsidP="009B6E1F">
      <w:pPr>
        <w:spacing w:line="480" w:lineRule="auto"/>
        <w:ind w:firstLine="720"/>
      </w:pPr>
    </w:p>
    <w:p w:rsidR="00B9535A" w:rsidRDefault="00B9535A" w:rsidP="009B6E1F">
      <w:pPr>
        <w:spacing w:line="480" w:lineRule="auto"/>
        <w:ind w:firstLine="720"/>
      </w:pPr>
    </w:p>
    <w:p w:rsidR="00B9535A" w:rsidRDefault="00B9535A" w:rsidP="009B6E1F">
      <w:pPr>
        <w:spacing w:line="480" w:lineRule="auto"/>
        <w:ind w:firstLine="720"/>
      </w:pPr>
    </w:p>
    <w:p w:rsidR="00B9535A" w:rsidRDefault="00B9535A" w:rsidP="009B6E1F">
      <w:pPr>
        <w:spacing w:line="480" w:lineRule="auto"/>
        <w:ind w:firstLine="720"/>
      </w:pPr>
    </w:p>
    <w:p w:rsidR="00B9535A" w:rsidRDefault="00B9535A" w:rsidP="009B6E1F"/>
    <w:p w:rsidR="00B9535A" w:rsidRDefault="00B9535A" w:rsidP="009B6E1F"/>
    <w:p w:rsidR="00B9535A" w:rsidRDefault="00B9535A" w:rsidP="009B6E1F">
      <w:pPr>
        <w:numPr>
          <w:ins w:id="125" w:author="Ricky Sharma" w:date="2009-04-25T01:05:00Z"/>
        </w:numPr>
        <w:rPr>
          <w:ins w:id="126" w:author="Ricky Sharma" w:date="2009-04-25T01:05:00Z"/>
        </w:rPr>
      </w:pPr>
    </w:p>
    <w:p w:rsidR="00B9535A" w:rsidRDefault="00B9535A" w:rsidP="009B6E1F"/>
    <w:p w:rsidR="00B9535A" w:rsidRDefault="00B9535A" w:rsidP="009B6E1F"/>
    <w:p w:rsidR="00B9535A" w:rsidRDefault="00B9535A" w:rsidP="009B6E1F">
      <w:pPr>
        <w:numPr>
          <w:ins w:id="127" w:author="Ricky Sharma" w:date="2009-04-25T01:05:00Z"/>
        </w:numPr>
        <w:rPr>
          <w:ins w:id="128" w:author="Ricky Sharma" w:date="2009-04-25T01:05:00Z"/>
        </w:rPr>
      </w:pPr>
    </w:p>
    <w:p w:rsidR="00B9535A" w:rsidRDefault="00B9535A" w:rsidP="009B6E1F">
      <w:pPr>
        <w:numPr>
          <w:ins w:id="129" w:author="Ricky Sharma" w:date="2009-04-25T01:05:00Z"/>
        </w:numPr>
        <w:rPr>
          <w:ins w:id="130" w:author="Ricky Sharma" w:date="2009-04-25T01:05:00Z"/>
        </w:rPr>
      </w:pPr>
    </w:p>
    <w:p w:rsidR="00B9535A" w:rsidRDefault="00B9535A" w:rsidP="009B6E1F">
      <w:pPr>
        <w:numPr>
          <w:ins w:id="131" w:author="Ricky Sharma" w:date="2009-04-25T01:05:00Z"/>
        </w:numPr>
        <w:rPr>
          <w:ins w:id="132" w:author="Ricky Sharma" w:date="2009-04-25T01:05:00Z"/>
        </w:rPr>
      </w:pPr>
    </w:p>
    <w:p w:rsidR="00B9535A" w:rsidRDefault="00B9535A" w:rsidP="009B6E1F"/>
    <w:p w:rsidR="00B9535A" w:rsidRDefault="00B9535A" w:rsidP="009B6E1F"/>
    <w:p w:rsidR="00B9535A" w:rsidDel="005D2BB4" w:rsidRDefault="00B9535A" w:rsidP="009B6E1F">
      <w:pPr>
        <w:numPr>
          <w:ins w:id="133" w:author="Kamala Shankar" w:date="2009-08-05T01:57:00Z"/>
        </w:numPr>
        <w:ind w:left="-90" w:firstLine="450"/>
        <w:rPr>
          <w:del w:id="134" w:author="Unknown"/>
        </w:rPr>
      </w:pPr>
    </w:p>
    <w:p w:rsidR="005D2BB4" w:rsidRDefault="005D2BB4" w:rsidP="009B6E1F">
      <w:pPr>
        <w:rPr>
          <w:ins w:id="135" w:author="Kamala Shankar" w:date="2009-08-05T01:57:00Z"/>
        </w:rPr>
      </w:pPr>
    </w:p>
    <w:p w:rsidR="0026457B" w:rsidDel="005D2BB4" w:rsidRDefault="0026457B" w:rsidP="009B6E1F">
      <w:pPr>
        <w:rPr>
          <w:del w:id="136" w:author="Kamala Shankar" w:date="2009-08-05T01:57:00Z"/>
        </w:rPr>
      </w:pPr>
    </w:p>
    <w:p w:rsidR="0026457B" w:rsidDel="005D2BB4" w:rsidRDefault="0026457B" w:rsidP="009B6E1F">
      <w:pPr>
        <w:rPr>
          <w:del w:id="137" w:author="Kamala Shankar" w:date="2009-08-05T01:57:00Z"/>
        </w:rPr>
      </w:pPr>
    </w:p>
    <w:p w:rsidR="00B9535A" w:rsidRDefault="00B9535A" w:rsidP="009B6E1F">
      <w:pPr>
        <w:ind w:left="-90" w:firstLine="450"/>
      </w:pPr>
    </w:p>
    <w:p w:rsidR="00B9535A" w:rsidRDefault="00B9535A" w:rsidP="009B6E1F">
      <w:pPr>
        <w:ind w:left="2160"/>
        <w:rPr>
          <w:b/>
          <w:bCs/>
        </w:rPr>
      </w:pPr>
      <w:r>
        <w:rPr>
          <w:b/>
          <w:bCs/>
        </w:rPr>
        <w:t>II</w:t>
      </w:r>
      <w:proofErr w:type="gramStart"/>
      <w:r>
        <w:rPr>
          <w:b/>
          <w:bCs/>
        </w:rPr>
        <w:t>.  INTERNATIONAL</w:t>
      </w:r>
      <w:proofErr w:type="gramEnd"/>
      <w:r>
        <w:rPr>
          <w:b/>
          <w:bCs/>
        </w:rPr>
        <w:t xml:space="preserve"> DISCUSSION</w:t>
      </w:r>
    </w:p>
    <w:p w:rsidR="00B9535A" w:rsidRDefault="00B9535A" w:rsidP="009B6E1F"/>
    <w:p w:rsidR="00B9535A" w:rsidRDefault="00B9535A" w:rsidP="009B6E1F">
      <w:pPr>
        <w:pStyle w:val="NormalWeb"/>
        <w:numPr>
          <w:ins w:id="138" w:author="Unknown"/>
        </w:numPr>
        <w:spacing w:before="0" w:beforeAutospacing="0" w:after="240" w:afterAutospacing="0" w:line="480" w:lineRule="auto"/>
        <w:ind w:firstLine="720"/>
        <w:rPr>
          <w:color w:val="auto"/>
        </w:rPr>
      </w:pPr>
      <w:ins w:id="139" w:author=" " w:date="2009-04-17T00:27:00Z">
        <w:r>
          <w:rPr>
            <w:color w:val="auto"/>
          </w:rPr>
          <w:t xml:space="preserve">The </w:t>
        </w:r>
        <w:r>
          <w:rPr>
            <w:i/>
            <w:iCs/>
            <w:color w:val="auto"/>
          </w:rPr>
          <w:t>Universal Declaration of Human Rights,</w:t>
        </w:r>
        <w:r>
          <w:rPr>
            <w:color w:val="auto"/>
          </w:rPr>
          <w:t xml:space="preserve"> the </w:t>
        </w:r>
        <w:r>
          <w:rPr>
            <w:i/>
            <w:iCs/>
            <w:color w:val="auto"/>
          </w:rPr>
          <w:t>International Covenants on Economic, Social, and Cultural Rights</w:t>
        </w:r>
        <w:r>
          <w:rPr>
            <w:color w:val="auto"/>
          </w:rPr>
          <w:t xml:space="preserve">, and </w:t>
        </w:r>
        <w:r>
          <w:rPr>
            <w:i/>
            <w:iCs/>
            <w:color w:val="auto"/>
          </w:rPr>
          <w:t>the International Covenant on Civil and Political Rights</w:t>
        </w:r>
        <w:r>
          <w:rPr>
            <w:color w:val="auto"/>
          </w:rPr>
          <w:t xml:space="preserve"> comprise the International Bill of Human Rights.</w:t>
        </w:r>
        <w:r>
          <w:rPr>
            <w:rStyle w:val="FootnoteReference"/>
            <w:color w:val="auto"/>
          </w:rPr>
          <w:footnoteReference w:id="2"/>
        </w:r>
      </w:ins>
      <w:r>
        <w:rPr>
          <w:color w:val="auto"/>
        </w:rPr>
        <w:t xml:space="preserve"> </w:t>
      </w:r>
      <w:ins w:id="140" w:author=" " w:date="2009-04-17T00:28:00Z">
        <w:r>
          <w:rPr>
            <w:color w:val="auto"/>
          </w:rPr>
          <w:t>Many international scholars, activists, and politicians have interpreted and provided practical applications to the rights described in these conventions. This scholarly discussion constitutes the international discussion on the right to foo</w:t>
        </w:r>
      </w:ins>
      <w:r>
        <w:rPr>
          <w:color w:val="auto"/>
        </w:rPr>
        <w:t xml:space="preserve">d </w:t>
      </w:r>
      <w:ins w:id="141" w:author=" " w:date="2009-04-17T00:28:00Z">
        <w:r>
          <w:rPr>
            <w:color w:val="auto"/>
          </w:rPr>
          <w:t xml:space="preserve">that provides </w:t>
        </w:r>
      </w:ins>
      <w:ins w:id="142" w:author=" " w:date="2009-04-17T00:26:00Z">
        <w:r>
          <w:rPr>
            <w:color w:val="auto"/>
          </w:rPr>
          <w:t>a critical frame for a</w:t>
        </w:r>
      </w:ins>
      <w:ins w:id="143" w:author=" " w:date="2009-04-17T00:28:00Z">
        <w:r>
          <w:rPr>
            <w:color w:val="auto"/>
          </w:rPr>
          <w:t>ll</w:t>
        </w:r>
      </w:ins>
      <w:ins w:id="144" w:author=" " w:date="2009-04-17T00:26:00Z">
        <w:r>
          <w:rPr>
            <w:color w:val="auto"/>
          </w:rPr>
          <w:t xml:space="preserve"> </w:t>
        </w:r>
      </w:ins>
      <w:r>
        <w:rPr>
          <w:color w:val="auto"/>
        </w:rPr>
        <w:t xml:space="preserve">such dialogue in </w:t>
      </w:r>
      <w:smartTag w:uri="urn:schemas-microsoft-com:office:smarttags" w:element="country-region">
        <w:smartTag w:uri="urn:schemas-microsoft-com:office:smarttags" w:element="place">
          <w:r>
            <w:rPr>
              <w:color w:val="auto"/>
            </w:rPr>
            <w:t>India</w:t>
          </w:r>
        </w:smartTag>
      </w:smartTag>
      <w:r>
        <w:rPr>
          <w:color w:val="auto"/>
        </w:rPr>
        <w:t xml:space="preserve">. </w:t>
      </w:r>
    </w:p>
    <w:p w:rsidR="00B9535A" w:rsidRDefault="00B9535A" w:rsidP="009B6E1F">
      <w:pPr>
        <w:pStyle w:val="NormalWeb"/>
        <w:spacing w:before="0" w:beforeAutospacing="0" w:after="240" w:afterAutospacing="0" w:line="480" w:lineRule="auto"/>
        <w:ind w:firstLine="720"/>
        <w:rPr>
          <w:b/>
          <w:bCs/>
          <w:color w:val="auto"/>
        </w:rPr>
      </w:pPr>
      <w:smartTag w:uri="urn:schemas-microsoft-com:office:smarttags" w:element="country-region">
        <w:smartTag w:uri="urn:schemas-microsoft-com:office:smarttags" w:element="place">
          <w:r>
            <w:rPr>
              <w:color w:val="auto"/>
            </w:rPr>
            <w:t>India</w:t>
          </w:r>
        </w:smartTag>
      </w:smartTag>
      <w:r>
        <w:rPr>
          <w:color w:val="auto"/>
        </w:rPr>
        <w:t xml:space="preserve"> is one nation that has attempted to apply </w:t>
      </w:r>
      <w:ins w:id="145" w:author=" " w:date="2009-04-17T00:29:00Z">
        <w:r>
          <w:rPr>
            <w:color w:val="auto"/>
          </w:rPr>
          <w:t xml:space="preserve">this international </w:t>
        </w:r>
      </w:ins>
      <w:r>
        <w:rPr>
          <w:color w:val="auto"/>
        </w:rPr>
        <w:t>human rights discourse at the domestic level. The Government of India has vocalized its support of the right to food, while the Supreme Court of India has passed various interim orders making the right to food a legal entitlement.</w:t>
      </w:r>
      <w:r>
        <w:rPr>
          <w:rStyle w:val="FootnoteReference"/>
          <w:color w:val="auto"/>
        </w:rPr>
        <w:footnoteReference w:id="3"/>
      </w:r>
      <w:r>
        <w:rPr>
          <w:color w:val="auto"/>
        </w:rPr>
        <w:t xml:space="preserve"> </w:t>
      </w:r>
      <w:r w:rsidRPr="00051623">
        <w:rPr>
          <w:color w:val="auto"/>
        </w:rPr>
        <w:t xml:space="preserve">This chapter will </w:t>
      </w:r>
      <w:ins w:id="152" w:author=" " w:date="2009-04-17T00:29:00Z">
        <w:r w:rsidRPr="00051623">
          <w:rPr>
            <w:color w:val="auto"/>
          </w:rPr>
          <w:t xml:space="preserve">focus on </w:t>
        </w:r>
      </w:ins>
      <w:r w:rsidRPr="00051623">
        <w:rPr>
          <w:color w:val="auto"/>
        </w:rPr>
        <w:t>international discussion with relation to the right to food.</w:t>
      </w:r>
      <w:r w:rsidRPr="00051623">
        <w:rPr>
          <w:rStyle w:val="FootnoteReference"/>
          <w:color w:val="auto"/>
        </w:rPr>
        <w:footnoteReference w:id="4"/>
      </w:r>
      <w:r>
        <w:rPr>
          <w:color w:val="auto"/>
        </w:rPr>
        <w:t xml:space="preserve"> </w:t>
      </w:r>
    </w:p>
    <w:p w:rsidR="00B9535A" w:rsidRDefault="00B9535A" w:rsidP="009B6E1F">
      <w:pPr>
        <w:pStyle w:val="NormalWeb"/>
        <w:spacing w:before="0" w:beforeAutospacing="0" w:after="240" w:afterAutospacing="0" w:line="480" w:lineRule="auto"/>
        <w:rPr>
          <w:b/>
          <w:bCs/>
          <w:color w:val="auto"/>
        </w:rPr>
      </w:pPr>
      <w:r>
        <w:rPr>
          <w:b/>
          <w:bCs/>
          <w:color w:val="auto"/>
        </w:rPr>
        <w:t>THE RIGHT TO FOOD</w:t>
      </w:r>
    </w:p>
    <w:p w:rsidR="00B9535A" w:rsidRDefault="00B9535A" w:rsidP="009B6E1F">
      <w:pPr>
        <w:pStyle w:val="NormalWeb"/>
        <w:spacing w:after="240" w:line="480" w:lineRule="auto"/>
        <w:ind w:firstLine="720"/>
        <w:rPr>
          <w:color w:val="auto"/>
        </w:rPr>
      </w:pPr>
      <w:r>
        <w:rPr>
          <w:color w:val="auto"/>
        </w:rPr>
        <w:lastRenderedPageBreak/>
        <w:t>Human rights became prominent in the mid-twentieth century as “the extremes of despotism and tyranny in many countries of the world had become intolerable.”</w:t>
      </w:r>
      <w:r>
        <w:rPr>
          <w:rStyle w:val="FootnoteReference"/>
          <w:color w:val="auto"/>
        </w:rPr>
        <w:footnoteReference w:id="5"/>
      </w:r>
      <w:r>
        <w:rPr>
          <w:color w:val="auto"/>
        </w:rPr>
        <w:t xml:space="preserve">  In particular, the horrors of Nazi Germany resulted in members of the international community beginning to demand </w:t>
      </w:r>
      <w:r w:rsidR="00F96F9A">
        <w:rPr>
          <w:color w:val="auto"/>
        </w:rPr>
        <w:t xml:space="preserve">overarching </w:t>
      </w:r>
      <w:r>
        <w:rPr>
          <w:color w:val="auto"/>
        </w:rPr>
        <w:t>standards of human rights. When the Charter of the United Nations was adopted in 1945, nations pledged to take action to achieve “universal respect for, and observance of human rights and fundamental freedoms for all without distinction as to race, sex, language, or religion.”</w:t>
      </w:r>
      <w:r>
        <w:rPr>
          <w:rStyle w:val="FootnoteReference"/>
          <w:color w:val="auto"/>
        </w:rPr>
        <w:footnoteReference w:id="6"/>
      </w:r>
      <w:r>
        <w:rPr>
          <w:color w:val="auto"/>
        </w:rPr>
        <w:t xml:space="preserve">  The human rights movement </w:t>
      </w:r>
      <w:r w:rsidR="00112F94">
        <w:rPr>
          <w:color w:val="auto"/>
        </w:rPr>
        <w:t xml:space="preserve">also </w:t>
      </w:r>
      <w:ins w:id="160" w:author=" " w:date="2009-04-17T00:32:00Z">
        <w:r>
          <w:rPr>
            <w:color w:val="auto"/>
          </w:rPr>
          <w:t>won an important victory</w:t>
        </w:r>
      </w:ins>
      <w:r>
        <w:rPr>
          <w:color w:val="auto"/>
        </w:rPr>
        <w:t xml:space="preserve"> with the approval of the Universal Declaration of Human Rights (UDHR) on December 10, 1948 by the United Nations General Assembly.</w:t>
      </w:r>
    </w:p>
    <w:p w:rsidR="00B9535A" w:rsidRDefault="00B9535A" w:rsidP="009B6E1F">
      <w:pPr>
        <w:pStyle w:val="NormalWeb"/>
        <w:spacing w:after="240" w:line="480" w:lineRule="auto"/>
        <w:ind w:firstLine="720"/>
        <w:rPr>
          <w:color w:val="auto"/>
        </w:rPr>
      </w:pPr>
      <w:r>
        <w:rPr>
          <w:color w:val="auto"/>
        </w:rPr>
        <w:t>Since the ratification of the UDHR, the human right to adequate food has become one of the most globally accepted human rights. Even so, there has perhaps been no other human right that has been as flagrantly violated.</w:t>
      </w:r>
      <w:r>
        <w:rPr>
          <w:rStyle w:val="FootnoteReference"/>
          <w:color w:val="auto"/>
        </w:rPr>
        <w:footnoteReference w:id="7"/>
      </w:r>
      <w:r>
        <w:rPr>
          <w:color w:val="auto"/>
        </w:rPr>
        <w:t xml:space="preserve"> Such chilling realities become clear with the words of the United Nations’ Special Rapporteur on the right to food</w:t>
      </w:r>
      <w:ins w:id="161" w:author=" " w:date="2009-06-09T08:40:00Z">
        <w:r w:rsidR="007462B7">
          <w:rPr>
            <w:color w:val="auto"/>
          </w:rPr>
          <w:t>:</w:t>
        </w:r>
      </w:ins>
      <w:del w:id="162" w:author=" " w:date="2009-06-09T08:40:00Z">
        <w:r w:rsidDel="007462B7">
          <w:rPr>
            <w:color w:val="auto"/>
          </w:rPr>
          <w:delText>, who states,</w:delText>
        </w:r>
      </w:del>
      <w:r>
        <w:rPr>
          <w:color w:val="auto"/>
        </w:rPr>
        <w:t xml:space="preserve"> “In the world today, it is an affront to human dignity to see how many people starve to death, or live a life… in conditions of squalor… unable to escape, with minds and bodies that are not whole.”</w:t>
      </w:r>
      <w:r>
        <w:rPr>
          <w:rStyle w:val="FootnoteReference"/>
          <w:color w:val="auto"/>
        </w:rPr>
        <w:footnoteReference w:id="8"/>
      </w:r>
      <w:r>
        <w:rPr>
          <w:color w:val="auto"/>
        </w:rPr>
        <w:t xml:space="preserve"> Today, 840 million people suffer from hunger everyday.</w:t>
      </w:r>
      <w:r>
        <w:rPr>
          <w:rStyle w:val="FootnoteReference"/>
          <w:color w:val="auto"/>
        </w:rPr>
        <w:footnoteReference w:id="9"/>
      </w:r>
      <w:r>
        <w:rPr>
          <w:color w:val="auto"/>
        </w:rPr>
        <w:t xml:space="preserve"> Every seven </w:t>
      </w:r>
      <w:r>
        <w:rPr>
          <w:color w:val="auto"/>
        </w:rPr>
        <w:lastRenderedPageBreak/>
        <w:t>seconds, a child dies from hunger or malnutrition-related diseases.</w:t>
      </w:r>
      <w:r>
        <w:rPr>
          <w:rStyle w:val="FootnoteReference"/>
          <w:color w:val="auto"/>
        </w:rPr>
        <w:footnoteReference w:id="10"/>
      </w:r>
      <w:r>
        <w:rPr>
          <w:color w:val="auto"/>
        </w:rPr>
        <w:t xml:space="preserve"> In contrast, “there is enough food in the world to feed the world population twice over.”</w:t>
      </w:r>
      <w:r>
        <w:rPr>
          <w:rStyle w:val="FootnoteReference"/>
          <w:color w:val="auto"/>
        </w:rPr>
        <w:footnoteReference w:id="11"/>
      </w:r>
      <w:r>
        <w:rPr>
          <w:color w:val="auto"/>
        </w:rPr>
        <w:t xml:space="preserve"> The tragic realities of global hunger and the numerous governmental violations of the human right to adequate food have triggered worldwide responses, such as the emphasis o</w:t>
      </w:r>
      <w:ins w:id="163" w:author=" " w:date="2009-06-09T08:42:00Z">
        <w:r w:rsidR="00507771">
          <w:rPr>
            <w:color w:val="auto"/>
          </w:rPr>
          <w:t>n</w:t>
        </w:r>
      </w:ins>
      <w:del w:id="164" w:author=" " w:date="2009-06-09T08:42:00Z">
        <w:r w:rsidDel="00507771">
          <w:rPr>
            <w:color w:val="auto"/>
          </w:rPr>
          <w:delText>f</w:delText>
        </w:r>
      </w:del>
      <w:r>
        <w:rPr>
          <w:color w:val="auto"/>
        </w:rPr>
        <w:t xml:space="preserve"> the right to food in international human rights law, the creation of local feeding programs and charities, and large-scale international action taken by nongovernmental organizations and multilateral organizations such as the United Nations Children’s Fund, the World Bank, and the World Food</w:t>
      </w:r>
      <w:ins w:id="165" w:author=" " w:date="2009-06-09T08:44:00Z">
        <w:r w:rsidR="00507771">
          <w:rPr>
            <w:color w:val="auto"/>
          </w:rPr>
          <w:t xml:space="preserve"> </w:t>
        </w:r>
        <w:proofErr w:type="spellStart"/>
        <w:r w:rsidR="00507771">
          <w:rPr>
            <w:color w:val="auto"/>
          </w:rPr>
          <w:t>Programme</w:t>
        </w:r>
        <w:proofErr w:type="spellEnd"/>
        <w:del w:id="166" w:author="Kamala Shankar" w:date="2009-08-05T01:01:00Z">
          <w:r w:rsidR="00507771" w:rsidDel="00AE487C">
            <w:rPr>
              <w:color w:val="auto"/>
            </w:rPr>
            <w:delText>?</w:delText>
          </w:r>
        </w:del>
      </w:ins>
      <w:del w:id="167" w:author="Kamala Shankar" w:date="2009-08-05T01:01:00Z">
        <w:r w:rsidDel="00AE487C">
          <w:rPr>
            <w:color w:val="auto"/>
          </w:rPr>
          <w:delText xml:space="preserve"> </w:delText>
        </w:r>
        <w:commentRangeStart w:id="168"/>
        <w:r w:rsidDel="00AE487C">
          <w:rPr>
            <w:color w:val="auto"/>
          </w:rPr>
          <w:delText>Bank</w:delText>
        </w:r>
        <w:commentRangeEnd w:id="168"/>
        <w:r w:rsidR="00507771" w:rsidDel="00AE487C">
          <w:rPr>
            <w:rStyle w:val="CommentReference"/>
            <w:color w:val="auto"/>
          </w:rPr>
          <w:commentReference w:id="168"/>
        </w:r>
      </w:del>
      <w:r>
        <w:rPr>
          <w:color w:val="auto"/>
        </w:rPr>
        <w:t>.</w:t>
      </w:r>
      <w:r>
        <w:rPr>
          <w:rStyle w:val="FootnoteReference"/>
          <w:color w:val="auto"/>
        </w:rPr>
        <w:footnoteReference w:id="12"/>
      </w:r>
    </w:p>
    <w:p w:rsidR="00B9535A" w:rsidRDefault="00B9535A" w:rsidP="009B6E1F">
      <w:pPr>
        <w:pStyle w:val="NormalWeb"/>
        <w:spacing w:before="0" w:beforeAutospacing="0" w:after="240" w:afterAutospacing="0" w:line="480" w:lineRule="auto"/>
        <w:ind w:firstLine="720"/>
        <w:rPr>
          <w:color w:val="auto"/>
        </w:rPr>
      </w:pPr>
      <w:r>
        <w:rPr>
          <w:color w:val="auto"/>
        </w:rPr>
        <w:t xml:space="preserve">The </w:t>
      </w:r>
      <w:r>
        <w:rPr>
          <w:i/>
          <w:iCs/>
          <w:color w:val="auto"/>
        </w:rPr>
        <w:t>Universal Declaration of Human Rights</w:t>
      </w:r>
      <w:r>
        <w:rPr>
          <w:color w:val="auto"/>
        </w:rPr>
        <w:t xml:space="preserve">, the </w:t>
      </w:r>
      <w:r>
        <w:rPr>
          <w:i/>
          <w:iCs/>
          <w:color w:val="auto"/>
        </w:rPr>
        <w:t>International Covenants</w:t>
      </w:r>
      <w:r>
        <w:rPr>
          <w:color w:val="auto"/>
        </w:rPr>
        <w:t xml:space="preserve"> (Economic, Social, and Cultural Rights and Political and Civil Rights) and the </w:t>
      </w:r>
      <w:r>
        <w:rPr>
          <w:i/>
          <w:iCs/>
          <w:color w:val="auto"/>
        </w:rPr>
        <w:t>Convention on the Rights of the Child</w:t>
      </w:r>
      <w:r>
        <w:rPr>
          <w:color w:val="auto"/>
        </w:rPr>
        <w:t xml:space="preserve"> set the foundations for the</w:t>
      </w:r>
      <w:ins w:id="169" w:author=" " w:date="2009-06-09T08:45:00Z">
        <w:r w:rsidR="00507771">
          <w:rPr>
            <w:color w:val="auto"/>
          </w:rPr>
          <w:t xml:space="preserve"> human</w:t>
        </w:r>
      </w:ins>
      <w:r>
        <w:rPr>
          <w:color w:val="auto"/>
        </w:rPr>
        <w:t xml:space="preserve"> right to food. The </w:t>
      </w:r>
      <w:r>
        <w:rPr>
          <w:i/>
          <w:iCs/>
          <w:color w:val="auto"/>
        </w:rPr>
        <w:t>Universal Declaration of Human Rights</w:t>
      </w:r>
      <w:r>
        <w:rPr>
          <w:color w:val="auto"/>
        </w:rPr>
        <w:t xml:space="preserve"> (1948) asserts in article 25(1) that "everyone has the right to a standard of living adequate for the health and well-being of himself and his family." </w:t>
      </w:r>
      <w:r>
        <w:rPr>
          <w:rStyle w:val="FootnoteReference"/>
          <w:color w:val="auto"/>
        </w:rPr>
        <w:footnoteReference w:id="13"/>
      </w:r>
      <w:r>
        <w:rPr>
          <w:color w:val="auto"/>
        </w:rPr>
        <w:t xml:space="preserve"> Here a right to food can be inferred from the right to an adequate standard of living.  The right to food is subsequently reaffirmed in Article 11 of the </w:t>
      </w:r>
      <w:r>
        <w:rPr>
          <w:i/>
          <w:iCs/>
          <w:color w:val="auto"/>
        </w:rPr>
        <w:t>International Covenant on Economic, Social, and Cultural Rights</w:t>
      </w:r>
      <w:r>
        <w:rPr>
          <w:color w:val="auto"/>
        </w:rPr>
        <w:t xml:space="preserve"> (ICESCR, 1966), which states that "the States Parties to the present Covenant recognize the right of everyone to an adequate standard of living for himself and his family, including adequate food, clothing, and </w:t>
      </w:r>
      <w:r>
        <w:rPr>
          <w:color w:val="auto"/>
        </w:rPr>
        <w:lastRenderedPageBreak/>
        <w:t>housing" and “to be free from hunger.”</w:t>
      </w:r>
      <w:r>
        <w:rPr>
          <w:rStyle w:val="FootnoteReference"/>
          <w:color w:val="auto"/>
        </w:rPr>
        <w:footnoteReference w:id="14"/>
      </w:r>
      <w:r>
        <w:rPr>
          <w:color w:val="auto"/>
        </w:rPr>
        <w:t xml:space="preserve"> Additionally, the </w:t>
      </w:r>
      <w:r>
        <w:rPr>
          <w:i/>
          <w:iCs/>
          <w:color w:val="auto"/>
        </w:rPr>
        <w:t xml:space="preserve">International Covenant on Civil and Political Rights </w:t>
      </w:r>
      <w:r>
        <w:rPr>
          <w:color w:val="auto"/>
        </w:rPr>
        <w:t>(1989), article 1, paragraph 2 states, “In no case may a people be deprived of its own means of subsistence,</w:t>
      </w:r>
      <w:r w:rsidR="009D34E7">
        <w:rPr>
          <w:color w:val="auto"/>
        </w:rPr>
        <w:t xml:space="preserve">” and adds in article 6 that </w:t>
      </w:r>
      <w:r>
        <w:rPr>
          <w:color w:val="auto"/>
        </w:rPr>
        <w:t>"every human being has the inherent right to life."</w:t>
      </w:r>
      <w:r>
        <w:rPr>
          <w:rStyle w:val="FootnoteReference"/>
          <w:color w:val="auto"/>
        </w:rPr>
        <w:footnoteReference w:id="15"/>
      </w:r>
      <w:r>
        <w:rPr>
          <w:color w:val="auto"/>
        </w:rPr>
        <w:t xml:space="preserve"> These clear references in </w:t>
      </w:r>
      <w:r>
        <w:rPr>
          <w:i/>
          <w:iCs/>
          <w:color w:val="auto"/>
        </w:rPr>
        <w:t>the Universal Declaration of Human Rights</w:t>
      </w:r>
      <w:r>
        <w:rPr>
          <w:color w:val="auto"/>
        </w:rPr>
        <w:t xml:space="preserve"> and the two </w:t>
      </w:r>
      <w:r>
        <w:rPr>
          <w:i/>
          <w:iCs/>
          <w:color w:val="auto"/>
        </w:rPr>
        <w:t>International Covenants</w:t>
      </w:r>
      <w:r>
        <w:rPr>
          <w:color w:val="auto"/>
        </w:rPr>
        <w:t xml:space="preserve"> imply the right to adequate food and other necessities for sustaining life.</w:t>
      </w:r>
      <w:ins w:id="170" w:author="Ricky Sharma" w:date="2009-04-25T01:10:00Z">
        <w:r>
          <w:rPr>
            <w:rStyle w:val="FootnoteReference"/>
            <w:color w:val="auto"/>
          </w:rPr>
          <w:footnoteReference w:id="16"/>
        </w:r>
      </w:ins>
      <w:r>
        <w:rPr>
          <w:color w:val="auto"/>
        </w:rPr>
        <w:t xml:space="preserve"> The right to food is also the only human right that the framers of the two International Human Rights Covenants specifically term “fundamental,” thereby highlighting the importance of its implementation and realization.</w:t>
      </w:r>
      <w:r>
        <w:rPr>
          <w:rStyle w:val="FootnoteReference"/>
          <w:color w:val="auto"/>
        </w:rPr>
        <w:footnoteReference w:id="17"/>
      </w:r>
    </w:p>
    <w:p w:rsidR="00B9535A" w:rsidRDefault="00B9535A" w:rsidP="009B6E1F">
      <w:pPr>
        <w:pStyle w:val="NormalWeb"/>
        <w:spacing w:before="0" w:beforeAutospacing="0" w:after="240" w:afterAutospacing="0" w:line="480" w:lineRule="auto"/>
        <w:ind w:firstLine="720"/>
        <w:rPr>
          <w:color w:val="auto"/>
        </w:rPr>
      </w:pPr>
      <w:r>
        <w:rPr>
          <w:color w:val="auto"/>
        </w:rPr>
        <w:t xml:space="preserve">The </w:t>
      </w:r>
      <w:r>
        <w:rPr>
          <w:i/>
          <w:iCs/>
          <w:color w:val="auto"/>
        </w:rPr>
        <w:t>Convention on the Rights of the Child</w:t>
      </w:r>
      <w:r>
        <w:rPr>
          <w:color w:val="auto"/>
        </w:rPr>
        <w:t xml:space="preserve"> (which came into force in 1990) also consists of two articles addressing the issue of nutrition.</w:t>
      </w:r>
      <w:r>
        <w:rPr>
          <w:rStyle w:val="FootnoteReference"/>
          <w:color w:val="auto"/>
        </w:rPr>
        <w:footnoteReference w:id="18"/>
      </w:r>
      <w:r>
        <w:rPr>
          <w:color w:val="auto"/>
        </w:rPr>
        <w:t xml:space="preserve"> Article 24 affirms that "States Parties recognize the rights of the child to the enjoyment of the highest attainable standard of health…" and shall take appropriate measures "to combat disease and malnutrition . . . through the provision of adequate nutritious foods, clean drinking water, </w:t>
      </w:r>
      <w:r>
        <w:rPr>
          <w:color w:val="auto"/>
        </w:rPr>
        <w:lastRenderedPageBreak/>
        <w:t>and health care."</w:t>
      </w:r>
      <w:r>
        <w:rPr>
          <w:rStyle w:val="FootnoteReference"/>
          <w:color w:val="auto"/>
        </w:rPr>
        <w:footnoteReference w:id="19"/>
      </w:r>
      <w:r>
        <w:rPr>
          <w:color w:val="auto"/>
        </w:rPr>
        <w:t xml:space="preserve"> Article 24 also a</w:t>
      </w:r>
      <w:r w:rsidR="00112F94">
        <w:rPr>
          <w:color w:val="auto"/>
        </w:rPr>
        <w:t>sserts</w:t>
      </w:r>
      <w:r>
        <w:rPr>
          <w:color w:val="auto"/>
        </w:rPr>
        <w:t>, “States Parties shall take appropriate measures to ensure that all segments of society, in particular parents and children, are informed, have access to education and are supported in the use of basic knowledge of child health and nutrition [and] the advantages of breastfeeding…"</w:t>
      </w:r>
      <w:r>
        <w:rPr>
          <w:rStyle w:val="FootnoteReference"/>
          <w:color w:val="auto"/>
        </w:rPr>
        <w:footnoteReference w:id="20"/>
      </w:r>
      <w:r>
        <w:rPr>
          <w:color w:val="auto"/>
        </w:rPr>
        <w:t xml:space="preserve"> In paragraph 3 of Article 27, the Convention requires that Parties "shall in case of need provide material assistance and support </w:t>
      </w:r>
      <w:proofErr w:type="spellStart"/>
      <w:r>
        <w:rPr>
          <w:color w:val="auto"/>
        </w:rPr>
        <w:t>programmes</w:t>
      </w:r>
      <w:proofErr w:type="spellEnd"/>
      <w:r>
        <w:rPr>
          <w:color w:val="auto"/>
        </w:rPr>
        <w:t>, particularly with regard to nutrition, clothing, and housing."</w:t>
      </w:r>
      <w:ins w:id="172" w:author="Ricky Sharma" w:date="2009-04-25T01:11:00Z">
        <w:r>
          <w:rPr>
            <w:rStyle w:val="FootnoteReference"/>
            <w:color w:val="auto"/>
          </w:rPr>
          <w:footnoteReference w:id="21"/>
        </w:r>
      </w:ins>
      <w:r>
        <w:rPr>
          <w:color w:val="auto"/>
        </w:rPr>
        <w:t xml:space="preserve"> These articulations in the </w:t>
      </w:r>
      <w:r w:rsidRPr="00EE0AA0">
        <w:rPr>
          <w:i/>
          <w:color w:val="auto"/>
        </w:rPr>
        <w:t>Convention on the Rights of the Child</w:t>
      </w:r>
      <w:r>
        <w:rPr>
          <w:color w:val="auto"/>
        </w:rPr>
        <w:t xml:space="preserve"> emphasize that children should also be guaranteed the right to food; only with this right can a child enjoy the “highest attainable standard of health.” Moreover, the convention recognizes how dependent children are on both the state and, of course, on their parents in having their rights realized. Only with the education and support of their parents will children be delivered the assistance they need in the realization of the right to food. Also, only with the proper dissemination of information from the state to individual parents or schools will children reap the benefits of their entitlement to the right to food. </w:t>
      </w:r>
    </w:p>
    <w:p w:rsidR="00B9535A" w:rsidRDefault="00B9535A" w:rsidP="009B6E1F">
      <w:pPr>
        <w:pStyle w:val="NormalWeb"/>
        <w:spacing w:before="0" w:beforeAutospacing="0" w:after="240" w:afterAutospacing="0" w:line="480" w:lineRule="auto"/>
        <w:ind w:firstLine="720"/>
        <w:rPr>
          <w:color w:val="000000"/>
        </w:rPr>
      </w:pPr>
      <w:r>
        <w:rPr>
          <w:color w:val="auto"/>
        </w:rPr>
        <w:t>In</w:t>
      </w:r>
      <w:ins w:id="174" w:author=" " w:date="2009-04-17T00:40:00Z">
        <w:r>
          <w:rPr>
            <w:color w:val="auto"/>
          </w:rPr>
          <w:t xml:space="preserve"> </w:t>
        </w:r>
      </w:ins>
      <w:r>
        <w:rPr>
          <w:color w:val="auto"/>
        </w:rPr>
        <w:t>1996</w:t>
      </w:r>
      <w:ins w:id="175" w:author="Ricky Sharma" w:date="2009-04-25T01:11:00Z">
        <w:r>
          <w:rPr>
            <w:color w:val="auto"/>
          </w:rPr>
          <w:t>,</w:t>
        </w:r>
      </w:ins>
      <w:r>
        <w:rPr>
          <w:color w:val="auto"/>
        </w:rPr>
        <w:t xml:space="preserve"> discourse on the right to food continued via the Rome World Food Summit (WFS).</w:t>
      </w:r>
      <w:r>
        <w:rPr>
          <w:rStyle w:val="FootnoteReference"/>
          <w:color w:val="auto"/>
        </w:rPr>
        <w:footnoteReference w:id="22"/>
      </w:r>
      <w:r>
        <w:rPr>
          <w:color w:val="auto"/>
        </w:rPr>
        <w:t xml:space="preserve"> The objective of the summit was to renew a global commitment to hunger alleviation while working to propose ways to implement the right to food.  For the members of the </w:t>
      </w:r>
      <w:smartTag w:uri="urn:schemas-microsoft-com:office:smarttags" w:element="place">
        <w:smartTag w:uri="urn:schemas-microsoft-com:office:smarttags" w:element="City">
          <w:r>
            <w:rPr>
              <w:color w:val="auto"/>
            </w:rPr>
            <w:t>Summit</w:t>
          </w:r>
        </w:smartTag>
      </w:smartTag>
      <w:r>
        <w:rPr>
          <w:color w:val="auto"/>
        </w:rPr>
        <w:t>, food security could only be achieved if “the UN High Commissioner for Human Rights, in consultation with relevant treaty bodies…</w:t>
      </w:r>
      <w:proofErr w:type="gramStart"/>
      <w:r>
        <w:rPr>
          <w:color w:val="auto"/>
        </w:rPr>
        <w:t>.[</w:t>
      </w:r>
      <w:proofErr w:type="gramEnd"/>
      <w:r>
        <w:rPr>
          <w:color w:val="auto"/>
        </w:rPr>
        <w:t xml:space="preserve">worked] to better define the rights related to food … and to propose ways to implement and realize </w:t>
      </w:r>
      <w:r>
        <w:rPr>
          <w:color w:val="auto"/>
        </w:rPr>
        <w:lastRenderedPageBreak/>
        <w:t>these rights…”</w:t>
      </w:r>
      <w:r>
        <w:rPr>
          <w:rStyle w:val="FootnoteReference"/>
          <w:color w:val="auto"/>
        </w:rPr>
        <w:footnoteReference w:id="23"/>
      </w:r>
      <w:r>
        <w:rPr>
          <w:color w:val="auto"/>
        </w:rPr>
        <w:t xml:space="preserve"> (FAO 1996). At the conclusion of the </w:t>
      </w:r>
      <w:smartTag w:uri="urn:schemas-microsoft-com:office:smarttags" w:element="place">
        <w:smartTag w:uri="urn:schemas-microsoft-com:office:smarttags" w:element="City">
          <w:r>
            <w:rPr>
              <w:color w:val="auto"/>
            </w:rPr>
            <w:t>Summit</w:t>
          </w:r>
        </w:smartTag>
      </w:smartTag>
      <w:r w:rsidR="00112F94">
        <w:rPr>
          <w:color w:val="auto"/>
        </w:rPr>
        <w:t>, members adopted t</w:t>
      </w:r>
      <w:r>
        <w:rPr>
          <w:color w:val="auto"/>
        </w:rPr>
        <w:t>he Rome Declaration on World Food Security and World Food Summit Plan of Action, which aimed to reduce the number of undernourished people, estimated to be about 800 million in 1996, to half of that number by 2015.</w:t>
      </w:r>
      <w:r>
        <w:rPr>
          <w:rStyle w:val="FootnoteReference"/>
          <w:color w:val="auto"/>
        </w:rPr>
        <w:footnoteReference w:id="24"/>
      </w:r>
      <w:r>
        <w:rPr>
          <w:color w:val="auto"/>
        </w:rPr>
        <w:t xml:space="preserve"> This Plan contained seven commitments setting out the implementation of the right to food at national and international levels.</w:t>
      </w:r>
      <w:r>
        <w:rPr>
          <w:color w:val="000000"/>
        </w:rPr>
        <w:t xml:space="preserve"> </w:t>
      </w:r>
    </w:p>
    <w:p w:rsidR="00B9535A" w:rsidRDefault="00B9535A" w:rsidP="009B6E1F">
      <w:pPr>
        <w:pStyle w:val="NormalWeb"/>
        <w:spacing w:before="0" w:beforeAutospacing="0" w:after="240" w:afterAutospacing="0" w:line="480" w:lineRule="auto"/>
        <w:ind w:firstLine="720"/>
        <w:rPr>
          <w:color w:val="000000"/>
        </w:rPr>
      </w:pPr>
      <w:r>
        <w:rPr>
          <w:color w:val="000000"/>
        </w:rPr>
        <w:t xml:space="preserve">The objectives and claims of the </w:t>
      </w:r>
      <w:smartTag w:uri="urn:schemas-microsoft-com:office:smarttags" w:element="City">
        <w:r>
          <w:rPr>
            <w:color w:val="000000"/>
          </w:rPr>
          <w:t>Summit</w:t>
        </w:r>
      </w:smartTag>
      <w:ins w:id="176" w:author=" " w:date="2009-04-17T00:41:00Z">
        <w:r>
          <w:rPr>
            <w:color w:val="000000"/>
          </w:rPr>
          <w:t xml:space="preserve"> resulted in several initiatives:</w:t>
        </w:r>
      </w:ins>
      <w:r>
        <w:rPr>
          <w:color w:val="000000"/>
        </w:rPr>
        <w:t xml:space="preserve"> supportive resolutions from the Commission on Human Rights; a day of discussion on</w:t>
      </w:r>
      <w:ins w:id="177" w:author=" " w:date="2009-06-09T08:49:00Z">
        <w:r w:rsidR="00507771">
          <w:rPr>
            <w:color w:val="000000"/>
          </w:rPr>
          <w:t xml:space="preserve"> the</w:t>
        </w:r>
      </w:ins>
      <w:r>
        <w:rPr>
          <w:color w:val="000000"/>
        </w:rPr>
        <w:t xml:space="preserve"> Right to Food held by the UN Committee on Economic, Social and Cultural Rights; and Expert Consultations on the human right to adequate food held in </w:t>
      </w:r>
      <w:smartTag w:uri="urn:schemas-microsoft-com:office:smarttags" w:element="City">
        <w:r>
          <w:rPr>
            <w:color w:val="000000"/>
          </w:rPr>
          <w:t>Geneva</w:t>
        </w:r>
      </w:smartTag>
      <w:r>
        <w:rPr>
          <w:color w:val="000000"/>
        </w:rPr>
        <w:t xml:space="preserve">, </w:t>
      </w:r>
      <w:smartTag w:uri="urn:schemas-microsoft-com:office:smarttags" w:element="City">
        <w:smartTag w:uri="urn:schemas-microsoft-com:office:smarttags" w:element="place">
          <w:r>
            <w:rPr>
              <w:color w:val="000000"/>
            </w:rPr>
            <w:t>Rome</w:t>
          </w:r>
        </w:smartTag>
      </w:smartTag>
      <w:r>
        <w:rPr>
          <w:color w:val="000000"/>
        </w:rPr>
        <w:t xml:space="preserve">. </w:t>
      </w:r>
      <w:r>
        <w:rPr>
          <w:rStyle w:val="FootnoteReference"/>
          <w:color w:val="000000"/>
        </w:rPr>
        <w:footnoteReference w:id="25"/>
      </w:r>
      <w:r>
        <w:rPr>
          <w:color w:val="000000"/>
        </w:rPr>
        <w:t xml:space="preserve"> Moreover, in May 1999</w:t>
      </w:r>
      <w:r w:rsidR="00112F94">
        <w:rPr>
          <w:color w:val="000000"/>
        </w:rPr>
        <w:t>,</w:t>
      </w:r>
      <w:r>
        <w:rPr>
          <w:color w:val="000000"/>
        </w:rPr>
        <w:t xml:space="preserve"> the United Nations’ Committee on Economic, Social and Cultural Rights released its landmark </w:t>
      </w:r>
      <w:r>
        <w:rPr>
          <w:i/>
          <w:iCs/>
          <w:color w:val="000000"/>
        </w:rPr>
        <w:t>General Comment 12</w:t>
      </w:r>
      <w:r>
        <w:rPr>
          <w:color w:val="000000"/>
        </w:rPr>
        <w:t xml:space="preserve"> on </w:t>
      </w:r>
      <w:r>
        <w:rPr>
          <w:i/>
          <w:iCs/>
          <w:color w:val="000000"/>
        </w:rPr>
        <w:t xml:space="preserve">The Right to Adequate Food (Art. 11), </w:t>
      </w:r>
      <w:r>
        <w:rPr>
          <w:color w:val="000000"/>
        </w:rPr>
        <w:t>which also</w:t>
      </w:r>
      <w:r>
        <w:rPr>
          <w:i/>
          <w:iCs/>
          <w:color w:val="000000"/>
        </w:rPr>
        <w:t xml:space="preserve"> </w:t>
      </w:r>
      <w:r>
        <w:rPr>
          <w:color w:val="000000"/>
        </w:rPr>
        <w:t>aimed to clarify the implementation of the right to food.</w:t>
      </w:r>
      <w:r>
        <w:rPr>
          <w:i/>
          <w:iCs/>
          <w:color w:val="000000"/>
        </w:rPr>
        <w:t xml:space="preserve"> </w:t>
      </w:r>
      <w:r>
        <w:rPr>
          <w:color w:val="000000"/>
        </w:rPr>
        <w:t xml:space="preserve">Finally, all of these efforts were given greater impetus with the appointment of the United Nations Special Rapporteur on the Right to Food and the </w:t>
      </w:r>
      <w:proofErr w:type="spellStart"/>
      <w:r>
        <w:rPr>
          <w:color w:val="000000"/>
        </w:rPr>
        <w:t>Millenium</w:t>
      </w:r>
      <w:proofErr w:type="spellEnd"/>
      <w:r>
        <w:rPr>
          <w:color w:val="000000"/>
        </w:rPr>
        <w:t xml:space="preserve"> Summit of the United Nations in 2000. </w:t>
      </w:r>
      <w:ins w:id="178" w:author=" " w:date="2009-04-17T00:43:00Z">
        <w:r>
          <w:rPr>
            <w:color w:val="000000"/>
          </w:rPr>
          <w:t xml:space="preserve">Goal </w:t>
        </w:r>
      </w:ins>
      <w:r>
        <w:rPr>
          <w:color w:val="000000"/>
        </w:rPr>
        <w:t>o</w:t>
      </w:r>
      <w:ins w:id="179" w:author=" " w:date="2009-04-17T00:43:00Z">
        <w:r>
          <w:rPr>
            <w:color w:val="000000"/>
          </w:rPr>
          <w:t xml:space="preserve">ne of </w:t>
        </w:r>
      </w:ins>
      <w:r>
        <w:rPr>
          <w:color w:val="000000"/>
        </w:rPr>
        <w:t>the Eight Millennium Development Goals, supported by 189 nations attending the summit, was to eradicate extreme poverty and hunger.</w:t>
      </w:r>
      <w:r>
        <w:rPr>
          <w:rStyle w:val="FootnoteReference"/>
          <w:color w:val="000000"/>
        </w:rPr>
        <w:footnoteReference w:id="26"/>
      </w:r>
      <w:r>
        <w:rPr>
          <w:color w:val="000000"/>
        </w:rPr>
        <w:t xml:space="preserve">  </w:t>
      </w:r>
    </w:p>
    <w:p w:rsidR="00B9535A" w:rsidRDefault="00B9535A" w:rsidP="009B6E1F">
      <w:pPr>
        <w:pStyle w:val="NormalWeb"/>
        <w:spacing w:before="0" w:beforeAutospacing="0" w:after="240" w:afterAutospacing="0" w:line="480" w:lineRule="auto"/>
        <w:ind w:firstLine="720"/>
        <w:rPr>
          <w:color w:val="000000"/>
        </w:rPr>
      </w:pPr>
      <w:r>
        <w:rPr>
          <w:color w:val="000000"/>
        </w:rPr>
        <w:t xml:space="preserve">These various charters, conventions, declarations and summits have brought international attention to the right to food. </w:t>
      </w:r>
      <w:ins w:id="180" w:author=" " w:date="2009-04-17T00:44:00Z">
        <w:r>
          <w:rPr>
            <w:color w:val="000000"/>
          </w:rPr>
          <w:t>S</w:t>
        </w:r>
      </w:ins>
      <w:r>
        <w:rPr>
          <w:color w:val="000000"/>
        </w:rPr>
        <w:t>cholars and activists have attempted to interpret and implement the</w:t>
      </w:r>
      <w:ins w:id="181" w:author=" " w:date="2009-04-17T00:45:00Z">
        <w:r>
          <w:rPr>
            <w:color w:val="000000"/>
          </w:rPr>
          <w:t>se rights</w:t>
        </w:r>
      </w:ins>
      <w:r>
        <w:rPr>
          <w:color w:val="000000"/>
        </w:rPr>
        <w:t xml:space="preserve"> at the national level. The international interpretations </w:t>
      </w:r>
      <w:r>
        <w:rPr>
          <w:color w:val="000000"/>
        </w:rPr>
        <w:lastRenderedPageBreak/>
        <w:t>of the right to food have emphasized how this right needs to be viewed not only from a biological lens (as in providing for the biological needs of recipients), but also from a social and cultural perspective (as the right to food fulfills and can facilitate certain social and cultural goals).</w:t>
      </w:r>
      <w:ins w:id="182" w:author=" " w:date="2009-04-17T00:46:00Z">
        <w:r>
          <w:rPr>
            <w:color w:val="000000"/>
          </w:rPr>
          <w:t xml:space="preserve"> They also emphasize</w:t>
        </w:r>
      </w:ins>
      <w:ins w:id="183" w:author=" " w:date="2009-04-17T00:45:00Z">
        <w:r>
          <w:rPr>
            <w:color w:val="000000"/>
          </w:rPr>
          <w:t xml:space="preserve"> the importance of utilizing rights-based approach</w:t>
        </w:r>
      </w:ins>
      <w:r>
        <w:rPr>
          <w:color w:val="000000"/>
        </w:rPr>
        <w:t>es</w:t>
      </w:r>
      <w:ins w:id="184" w:author=" " w:date="2009-04-17T00:45:00Z">
        <w:r>
          <w:rPr>
            <w:color w:val="000000"/>
          </w:rPr>
          <w:t xml:space="preserve"> in the framing</w:t>
        </w:r>
      </w:ins>
      <w:ins w:id="185" w:author=" " w:date="2009-04-17T00:46:00Z">
        <w:r>
          <w:rPr>
            <w:color w:val="000000"/>
          </w:rPr>
          <w:t xml:space="preserve"> of </w:t>
        </w:r>
      </w:ins>
      <w:ins w:id="186" w:author=" " w:date="2009-04-17T00:47:00Z">
        <w:r>
          <w:rPr>
            <w:color w:val="000000"/>
          </w:rPr>
          <w:t xml:space="preserve">food assistance </w:t>
        </w:r>
      </w:ins>
      <w:ins w:id="187" w:author=" " w:date="2009-04-17T00:46:00Z">
        <w:r>
          <w:rPr>
            <w:color w:val="000000"/>
          </w:rPr>
          <w:t>programs</w:t>
        </w:r>
      </w:ins>
      <w:ins w:id="188" w:author=" " w:date="2009-04-17T00:47:00Z">
        <w:r>
          <w:rPr>
            <w:color w:val="000000"/>
          </w:rPr>
          <w:t xml:space="preserve">. </w:t>
        </w:r>
      </w:ins>
      <w:ins w:id="189" w:author=" " w:date="2009-04-17T00:46:00Z">
        <w:r>
          <w:rPr>
            <w:color w:val="000000"/>
          </w:rPr>
          <w:t xml:space="preserve"> </w:t>
        </w:r>
      </w:ins>
    </w:p>
    <w:p w:rsidR="00B9535A" w:rsidRDefault="00B9535A" w:rsidP="009B6E1F">
      <w:pPr>
        <w:pStyle w:val="NormalWeb"/>
        <w:spacing w:before="0" w:beforeAutospacing="0" w:after="240" w:afterAutospacing="0" w:line="480" w:lineRule="auto"/>
        <w:rPr>
          <w:b/>
          <w:bCs/>
          <w:color w:val="auto"/>
        </w:rPr>
      </w:pPr>
      <w:r>
        <w:rPr>
          <w:b/>
          <w:bCs/>
          <w:color w:val="auto"/>
        </w:rPr>
        <w:t xml:space="preserve">WHAT DOES IT MEAN TO HAVE A RIGHT TO FOOD? </w:t>
      </w:r>
    </w:p>
    <w:p w:rsidR="00B9535A" w:rsidRDefault="00B9535A" w:rsidP="009B6E1F">
      <w:pPr>
        <w:spacing w:after="240" w:line="480" w:lineRule="auto"/>
        <w:ind w:firstLine="720"/>
        <w:rPr>
          <w:b/>
          <w:bCs/>
        </w:rPr>
      </w:pPr>
      <w:r>
        <w:t xml:space="preserve">Scholar George Kent </w:t>
      </w:r>
      <w:r w:rsidRPr="00EE0AA0">
        <w:t>describes the realization</w:t>
      </w:r>
      <w:r>
        <w:t xml:space="preserve"> of the right to food by emphasizing that national governments hold the responsibility </w:t>
      </w:r>
      <w:ins w:id="190" w:author=" " w:date="2009-06-09T08:50:00Z">
        <w:r w:rsidR="00507771">
          <w:t>for</w:t>
        </w:r>
      </w:ins>
      <w:del w:id="191" w:author=" " w:date="2009-06-09T08:50:00Z">
        <w:r w:rsidDel="00507771">
          <w:delText>of</w:delText>
        </w:r>
      </w:del>
      <w:r>
        <w:t xml:space="preserve"> implementing these rights. </w:t>
      </w:r>
      <w:smartTag w:uri="urn:schemas-microsoft-com:office:smarttags" w:element="country-region">
        <w:smartTag w:uri="urn:schemas-microsoft-com:office:smarttags" w:element="place">
          <w:r>
            <w:t>Kent</w:t>
          </w:r>
        </w:smartTag>
      </w:smartTag>
      <w:r>
        <w:t xml:space="preserve"> mentions in his work, </w:t>
      </w:r>
      <w:r>
        <w:rPr>
          <w:i/>
          <w:iCs/>
        </w:rPr>
        <w:t xml:space="preserve">Food Is a Human </w:t>
      </w:r>
      <w:proofErr w:type="gramStart"/>
      <w:r>
        <w:rPr>
          <w:i/>
          <w:iCs/>
        </w:rPr>
        <w:t>Right</w:t>
      </w:r>
      <w:r>
        <w:t xml:space="preserve">, that both the </w:t>
      </w:r>
      <w:r>
        <w:rPr>
          <w:i/>
          <w:iCs/>
        </w:rPr>
        <w:t xml:space="preserve">Universal Declaration of Human Rights </w:t>
      </w:r>
      <w:r>
        <w:t xml:space="preserve">and the </w:t>
      </w:r>
      <w:r>
        <w:rPr>
          <w:i/>
          <w:iCs/>
        </w:rPr>
        <w:t>International Covenant on Economic, Social and Cultural Rights</w:t>
      </w:r>
      <w:r>
        <w:t xml:space="preserve"> imply that “the primary responsibility of national governments is to facilitate, which means assure that </w:t>
      </w:r>
      <w:r w:rsidRPr="00AE487C">
        <w:t>they</w:t>
      </w:r>
      <w:ins w:id="192" w:author=" " w:date="2009-06-09T08:50:00Z">
        <w:del w:id="193" w:author="Kamala Shankar" w:date="2009-08-05T01:01:00Z">
          <w:r w:rsidR="00507771" w:rsidRPr="00AE487C" w:rsidDel="00AE487C">
            <w:delText>?</w:delText>
          </w:r>
        </w:del>
        <w:r w:rsidR="00507771">
          <w:t xml:space="preserve"> </w:t>
        </w:r>
      </w:ins>
      <w:ins w:id="194" w:author=" " w:date="2009-06-09T08:51:00Z">
        <w:del w:id="195" w:author="Kamala Shankar" w:date="2009-08-05T01:01:00Z">
          <w:r w:rsidR="00507771" w:rsidDel="00AE487C">
            <w:delText>t</w:delText>
          </w:r>
        </w:del>
      </w:ins>
      <w:ins w:id="196" w:author=" " w:date="2009-06-09T08:50:00Z">
        <w:del w:id="197" w:author="Kamala Shankar" w:date="2009-08-05T01:01:00Z">
          <w:r w:rsidR="00507771" w:rsidDel="00AE487C">
            <w:delText>here?</w:delText>
          </w:r>
        </w:del>
      </w:ins>
      <w:del w:id="198" w:author="Kamala Shankar" w:date="2009-08-05T01:01:00Z">
        <w:r w:rsidDel="00AE487C">
          <w:delText xml:space="preserve"> </w:delText>
        </w:r>
      </w:del>
      <w:r>
        <w:t>are</w:t>
      </w:r>
      <w:proofErr w:type="gramEnd"/>
      <w:r>
        <w:t xml:space="preserve"> enabling conditions that allow people to provide for themselves.”</w:t>
      </w:r>
      <w:r>
        <w:rPr>
          <w:rStyle w:val="FootnoteReference"/>
        </w:rPr>
        <w:footnoteReference w:id="27"/>
      </w:r>
      <w:r>
        <w:t xml:space="preserve"> However, in nations where people are not able to feed themselves adequately, governments have some obligation to provide for these individuals. </w:t>
      </w:r>
      <w:r>
        <w:rPr>
          <w:rStyle w:val="FootnoteReference"/>
        </w:rPr>
        <w:footnoteReference w:id="28"/>
      </w:r>
      <w:r>
        <w:t xml:space="preserve"> In this regard, although international law does not specify the character or exact level of assistance that is required, it is clear that people must not be allowed to go hungry and governments should work to eliminate hunger.</w:t>
      </w:r>
      <w:r>
        <w:rPr>
          <w:rStyle w:val="FootnoteReference"/>
        </w:rPr>
        <w:footnoteReference w:id="29"/>
      </w:r>
      <w: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The realization of the right to food requires both the availability </w:t>
      </w:r>
      <w:ins w:id="199" w:author=" " w:date="2009-04-17T11:12:00Z">
        <w:r>
          <w:rPr>
            <w:color w:val="auto"/>
          </w:rPr>
          <w:t xml:space="preserve">of </w:t>
        </w:r>
      </w:ins>
      <w:r>
        <w:rPr>
          <w:color w:val="auto"/>
        </w:rPr>
        <w:t xml:space="preserve">and accessibility </w:t>
      </w:r>
      <w:ins w:id="200" w:author=" " w:date="2009-04-17T11:12:00Z">
        <w:r>
          <w:rPr>
            <w:color w:val="auto"/>
          </w:rPr>
          <w:t>to</w:t>
        </w:r>
      </w:ins>
      <w:r>
        <w:rPr>
          <w:color w:val="auto"/>
        </w:rPr>
        <w:t xml:space="preserve"> food that is free from adverse substances and is culturally acceptable. Available food must also meet the following criteria</w:t>
      </w:r>
      <w:ins w:id="201" w:author=" " w:date="2009-04-17T11:13:00Z">
        <w:r>
          <w:rPr>
            <w:color w:val="auto"/>
          </w:rPr>
          <w:t>:</w:t>
        </w:r>
      </w:ins>
      <w:r>
        <w:rPr>
          <w:color w:val="auto"/>
        </w:rPr>
        <w:t xml:space="preserve"> it must</w:t>
      </w:r>
      <w:ins w:id="202" w:author=" " w:date="2009-04-17T11:13:00Z">
        <w:r>
          <w:rPr>
            <w:color w:val="auto"/>
          </w:rPr>
          <w:t xml:space="preserve"> </w:t>
        </w:r>
      </w:ins>
      <w:r>
        <w:rPr>
          <w:color w:val="auto"/>
        </w:rPr>
        <w:t xml:space="preserve">satisfy dietary needs and </w:t>
      </w:r>
      <w:r>
        <w:rPr>
          <w:color w:val="auto"/>
        </w:rPr>
        <w:lastRenderedPageBreak/>
        <w:t>include nutrients such as iron, vitamin, and iodine</w:t>
      </w:r>
      <w:ins w:id="203" w:author=" " w:date="2009-04-17T11:13:00Z">
        <w:r>
          <w:rPr>
            <w:color w:val="auto"/>
          </w:rPr>
          <w:t>;</w:t>
        </w:r>
      </w:ins>
      <w:r>
        <w:rPr>
          <w:color w:val="auto"/>
        </w:rPr>
        <w:t xml:space="preserve"> be culturally acceptable by fitting in with prevailing food or dietary culture</w:t>
      </w:r>
      <w:ins w:id="204" w:author=" " w:date="2009-04-17T11:13:00Z">
        <w:r>
          <w:rPr>
            <w:color w:val="auto"/>
          </w:rPr>
          <w:t>;</w:t>
        </w:r>
      </w:ins>
      <w:r>
        <w:rPr>
          <w:color w:val="auto"/>
        </w:rPr>
        <w:t xml:space="preserve"> be safe and free of toxic elements and contaminants</w:t>
      </w:r>
      <w:ins w:id="205" w:author=" " w:date="2009-04-17T11:13:00Z">
        <w:r>
          <w:rPr>
            <w:color w:val="auto"/>
          </w:rPr>
          <w:t>;</w:t>
        </w:r>
      </w:ins>
      <w:r>
        <w:rPr>
          <w:color w:val="auto"/>
        </w:rPr>
        <w:t xml:space="preserve"> and be of good quality with regards to taste and texture.</w:t>
      </w:r>
      <w:r>
        <w:rPr>
          <w:rStyle w:val="FootnoteReference"/>
          <w:color w:val="auto"/>
        </w:rPr>
        <w:footnoteReference w:id="30"/>
      </w:r>
      <w:r>
        <w:rPr>
          <w:color w:val="auto"/>
        </w:rPr>
        <w:t xml:space="preserve"> In terms of accessibility, realizing the right to food requires both physical and economic accessibility.</w:t>
      </w:r>
      <w:r>
        <w:rPr>
          <w:rStyle w:val="FootnoteReference"/>
          <w:color w:val="auto"/>
        </w:rPr>
        <w:footnoteReference w:id="31"/>
      </w:r>
      <w:r>
        <w:rPr>
          <w:color w:val="auto"/>
        </w:rPr>
        <w:t xml:space="preserve"> Economic accessibility implies that the personal or household financial cost associated with the acquisition of food or adequate diet should not be so high as to compromise other basic needs. Socially vulnerable groups, such as children and impoverished segments of the population may need attention through special programs in order to facilitate economic accessibility.</w:t>
      </w:r>
      <w:r>
        <w:rPr>
          <w:rStyle w:val="FootnoteReference"/>
          <w:color w:val="auto"/>
        </w:rPr>
        <w:footnoteReference w:id="32"/>
      </w:r>
      <w:r>
        <w:rPr>
          <w:color w:val="auto"/>
        </w:rPr>
        <w:t xml:space="preserve"> Physical accessibility implies that adequate food must be physically accessible to everyone. Sections of the population deserving special attention should be identified and ensured that they have physical access to food. These groups include “infants and young children, elderly people, the physically disable</w:t>
      </w:r>
      <w:ins w:id="206" w:author=" " w:date="2009-06-09T08:52:00Z">
        <w:r w:rsidR="0008567B">
          <w:rPr>
            <w:color w:val="auto"/>
          </w:rPr>
          <w:t>d</w:t>
        </w:r>
      </w:ins>
      <w:del w:id="207" w:author=" " w:date="2009-06-09T08:52:00Z">
        <w:r w:rsidDel="0008567B">
          <w:rPr>
            <w:color w:val="auto"/>
          </w:rPr>
          <w:delText>s</w:delText>
        </w:r>
      </w:del>
      <w:r>
        <w:rPr>
          <w:color w:val="auto"/>
        </w:rPr>
        <w:t>, the terminally ill and people with persistent medical problems, etc.”</w:t>
      </w:r>
      <w:r>
        <w:rPr>
          <w:rStyle w:val="FootnoteReference"/>
          <w:color w:val="auto"/>
        </w:rPr>
        <w:footnoteReference w:id="33"/>
      </w:r>
      <w:r>
        <w:rPr>
          <w:color w:val="auto"/>
        </w:rPr>
        <w:t xml:space="preserve"> The Mid Day Meal Scheme (MDM) or the school lunch program in </w:t>
      </w:r>
      <w:smartTag w:uri="urn:schemas-microsoft-com:office:smarttags" w:element="country-region">
        <w:smartTag w:uri="urn:schemas-microsoft-com:office:smarttags" w:element="place">
          <w:r>
            <w:rPr>
              <w:color w:val="auto"/>
            </w:rPr>
            <w:t>India</w:t>
          </w:r>
        </w:smartTag>
      </w:smartTag>
      <w:r>
        <w:rPr>
          <w:color w:val="auto"/>
        </w:rPr>
        <w:t xml:space="preserve"> is one way to ensure that children have both physical and economic access to the right to food. Through the MDM, children have access to food that is free of cost (economic access). Moreover, by attending government schools</w:t>
      </w:r>
      <w:ins w:id="208" w:author=" " w:date="2009-04-17T11:14:00Z">
        <w:r>
          <w:rPr>
            <w:color w:val="auto"/>
          </w:rPr>
          <w:t>,</w:t>
        </w:r>
      </w:ins>
      <w:r>
        <w:rPr>
          <w:color w:val="auto"/>
        </w:rPr>
        <w:t xml:space="preserve"> they can also be ensured physical accessibility to adequate food. </w:t>
      </w:r>
    </w:p>
    <w:p w:rsidR="00B9535A" w:rsidRDefault="00B9535A" w:rsidP="009B6E1F">
      <w:pPr>
        <w:spacing w:after="240" w:line="480" w:lineRule="auto"/>
        <w:rPr>
          <w:b/>
          <w:bCs/>
        </w:rPr>
      </w:pPr>
      <w:r>
        <w:rPr>
          <w:b/>
          <w:bCs/>
        </w:rPr>
        <w:t>OTHER FACETS OF THE RIGHT TO FOOD</w:t>
      </w:r>
    </w:p>
    <w:p w:rsidR="00B9535A" w:rsidRDefault="00B9535A" w:rsidP="009B6E1F">
      <w:pPr>
        <w:pStyle w:val="NormalWeb"/>
        <w:spacing w:before="0" w:beforeAutospacing="0" w:after="240" w:afterAutospacing="0" w:line="480" w:lineRule="auto"/>
        <w:ind w:firstLine="720"/>
        <w:rPr>
          <w:color w:val="auto"/>
        </w:rPr>
      </w:pPr>
      <w:r>
        <w:rPr>
          <w:color w:val="auto"/>
        </w:rPr>
        <w:lastRenderedPageBreak/>
        <w:t xml:space="preserve">The right to food is highly interrelated with the implementation of a wide range of other human rights and conditions. For instance, to implement programs such as the Mid Day Meal Scheme, children first need to access their right to education by attending schools before they can be recipients of a right to food. The realization of the right to food also depends on the freedom of information and association. To implement programs such as the Public Distribution System in </w:t>
      </w:r>
      <w:smartTag w:uri="urn:schemas-microsoft-com:office:smarttags" w:element="country-region">
        <w:smartTag w:uri="urn:schemas-microsoft-com:office:smarttags" w:element="place">
          <w:r>
            <w:rPr>
              <w:color w:val="auto"/>
            </w:rPr>
            <w:t>India</w:t>
          </w:r>
        </w:smartTag>
      </w:smartTag>
      <w:ins w:id="209" w:author=" " w:date="2009-04-17T11:15:00Z">
        <w:r>
          <w:rPr>
            <w:color w:val="auto"/>
          </w:rPr>
          <w:t>,</w:t>
        </w:r>
      </w:ins>
      <w:r>
        <w:rPr>
          <w:color w:val="auto"/>
        </w:rPr>
        <w:t xml:space="preserve"> access to information (or the right to information) is required for the target population to know the time at which ration shops ope</w:t>
      </w:r>
      <w:ins w:id="210" w:author=" " w:date="2009-04-17T11:15:00Z">
        <w:r>
          <w:rPr>
            <w:color w:val="auto"/>
          </w:rPr>
          <w:t>n and</w:t>
        </w:r>
      </w:ins>
      <w:r>
        <w:rPr>
          <w:color w:val="auto"/>
        </w:rPr>
        <w:t xml:space="preserve"> appropriate information on the supply of food grains</w:t>
      </w:r>
      <w:ins w:id="211" w:author=" " w:date="2009-04-17T11:15:00Z">
        <w:r w:rsidRPr="00964A3C">
          <w:rPr>
            <w:color w:val="auto"/>
          </w:rPr>
          <w:t xml:space="preserve">. </w:t>
        </w:r>
      </w:ins>
      <w:r w:rsidRPr="00964A3C">
        <w:rPr>
          <w:color w:val="auto"/>
        </w:rPr>
        <w:t>Finally, fulfilling the right to food also depends on conditions such as</w:t>
      </w:r>
      <w:ins w:id="212" w:author=" " w:date="2009-06-09T08:53:00Z">
        <w:r w:rsidR="0008567B">
          <w:rPr>
            <w:color w:val="auto"/>
          </w:rPr>
          <w:t xml:space="preserve"> the</w:t>
        </w:r>
      </w:ins>
      <w:del w:id="213" w:author=" " w:date="2009-06-09T08:53:00Z">
        <w:r w:rsidRPr="00964A3C" w:rsidDel="0008567B">
          <w:rPr>
            <w:color w:val="auto"/>
          </w:rPr>
          <w:delText xml:space="preserve"> a country’s</w:delText>
        </w:r>
      </w:del>
      <w:r w:rsidRPr="00964A3C">
        <w:rPr>
          <w:color w:val="auto"/>
        </w:rPr>
        <w:t xml:space="preserve"> availability of adequate amounts of food to distribute to its population. Availabilit</w:t>
      </w:r>
      <w:ins w:id="214" w:author=" " w:date="2009-06-09T08:54:00Z">
        <w:r w:rsidR="0008567B">
          <w:rPr>
            <w:color w:val="auto"/>
          </w:rPr>
          <w:t>y</w:t>
        </w:r>
      </w:ins>
      <w:del w:id="215" w:author=" " w:date="2009-06-09T08:54:00Z">
        <w:r w:rsidRPr="00964A3C" w:rsidDel="0008567B">
          <w:rPr>
            <w:color w:val="auto"/>
          </w:rPr>
          <w:delText>y, however,</w:delText>
        </w:r>
      </w:del>
      <w:r w:rsidRPr="00964A3C">
        <w:rPr>
          <w:color w:val="auto"/>
        </w:rPr>
        <w:t xml:space="preserve"> is dependent on whether a country </w:t>
      </w:r>
      <w:ins w:id="216" w:author=" " w:date="2009-06-09T08:54:00Z">
        <w:r w:rsidR="0008567B">
          <w:rPr>
            <w:color w:val="auto"/>
          </w:rPr>
          <w:t>produces adequate food resources</w:t>
        </w:r>
      </w:ins>
      <w:del w:id="217" w:author=" " w:date="2009-06-09T08:54:00Z">
        <w:r w:rsidRPr="00964A3C" w:rsidDel="0008567B">
          <w:rPr>
            <w:color w:val="auto"/>
          </w:rPr>
          <w:delText>may produce</w:delText>
        </w:r>
      </w:del>
      <w:r w:rsidRPr="00964A3C">
        <w:rPr>
          <w:color w:val="auto"/>
        </w:rPr>
        <w:t xml:space="preserve"> domestically or import</w:t>
      </w:r>
      <w:ins w:id="218" w:author=" " w:date="2009-04-17T11:16:00Z">
        <w:r w:rsidRPr="00964A3C">
          <w:rPr>
            <w:color w:val="auto"/>
          </w:rPr>
          <w:t>s</w:t>
        </w:r>
      </w:ins>
      <w:r w:rsidRPr="00964A3C">
        <w:rPr>
          <w:color w:val="auto"/>
        </w:rPr>
        <w:t xml:space="preserve"> </w:t>
      </w:r>
      <w:ins w:id="219" w:author=" " w:date="2009-06-09T08:54:00Z">
        <w:r w:rsidR="0008567B">
          <w:rPr>
            <w:color w:val="auto"/>
          </w:rPr>
          <w:t>them</w:t>
        </w:r>
      </w:ins>
      <w:del w:id="220" w:author=" " w:date="2009-06-09T08:54:00Z">
        <w:r w:rsidRPr="00964A3C" w:rsidDel="0008567B">
          <w:rPr>
            <w:color w:val="auto"/>
          </w:rPr>
          <w:delText>grains</w:delText>
        </w:r>
      </w:del>
      <w:r w:rsidRPr="00964A3C">
        <w:rPr>
          <w:color w:val="auto"/>
        </w:rPr>
        <w:t>. Th</w:t>
      </w:r>
      <w:ins w:id="221" w:author=" " w:date="2009-06-09T08:55:00Z">
        <w:r w:rsidR="0008567B">
          <w:rPr>
            <w:color w:val="auto"/>
          </w:rPr>
          <w:t>ese circumstances</w:t>
        </w:r>
      </w:ins>
      <w:del w:id="222" w:author=" " w:date="2009-06-09T08:55:00Z">
        <w:r w:rsidRPr="00964A3C" w:rsidDel="0008567B">
          <w:rPr>
            <w:color w:val="auto"/>
          </w:rPr>
          <w:delText>is condition</w:delText>
        </w:r>
      </w:del>
      <w:r w:rsidRPr="00964A3C">
        <w:rPr>
          <w:color w:val="auto"/>
        </w:rPr>
        <w:t xml:space="preserve"> af</w:t>
      </w:r>
      <w:r w:rsidR="008E2E54">
        <w:rPr>
          <w:color w:val="auto"/>
        </w:rPr>
        <w:t>fect</w:t>
      </w:r>
      <w:del w:id="223" w:author=" " w:date="2009-06-09T08:55:00Z">
        <w:r w:rsidR="008E2E54" w:rsidDel="0008567B">
          <w:rPr>
            <w:color w:val="auto"/>
          </w:rPr>
          <w:delText>s</w:delText>
        </w:r>
      </w:del>
      <w:r w:rsidR="008E2E54">
        <w:rPr>
          <w:color w:val="auto"/>
        </w:rPr>
        <w:t xml:space="preserve"> a country’s </w:t>
      </w:r>
      <w:r w:rsidRPr="00964A3C">
        <w:rPr>
          <w:color w:val="auto"/>
        </w:rPr>
        <w:t xml:space="preserve">“development </w:t>
      </w:r>
      <w:proofErr w:type="spellStart"/>
      <w:r w:rsidRPr="00964A3C">
        <w:rPr>
          <w:color w:val="auto"/>
        </w:rPr>
        <w:t>programmes</w:t>
      </w:r>
      <w:proofErr w:type="spellEnd"/>
      <w:r w:rsidRPr="00964A3C">
        <w:rPr>
          <w:color w:val="auto"/>
        </w:rPr>
        <w:t xml:space="preserve"> and policies,” w</w:t>
      </w:r>
      <w:r>
        <w:rPr>
          <w:color w:val="auto"/>
        </w:rPr>
        <w:t>hich in turn affect the availability of food and purchasing power of individuals.</w:t>
      </w:r>
      <w:r>
        <w:rPr>
          <w:rStyle w:val="FootnoteReference"/>
          <w:color w:val="auto"/>
        </w:rPr>
        <w:footnoteReference w:id="34"/>
      </w:r>
      <w:r>
        <w:rPr>
          <w:color w:val="auto"/>
        </w:rPr>
        <w:t xml:space="preserve"> In these ways, the realization of the right to food is interrelated and interdependent on a host of other human rights and</w:t>
      </w:r>
      <w:ins w:id="224" w:author=" " w:date="2009-04-17T11:16:00Z">
        <w:r>
          <w:rPr>
            <w:color w:val="auto"/>
          </w:rPr>
          <w:t xml:space="preserve"> national policies, as well as economic and agricultural</w:t>
        </w:r>
      </w:ins>
      <w:r>
        <w:rPr>
          <w:color w:val="auto"/>
        </w:rPr>
        <w:t xml:space="preserve"> conditions.</w:t>
      </w:r>
    </w:p>
    <w:p w:rsidR="00B9535A" w:rsidRDefault="00B9535A" w:rsidP="009B6E1F">
      <w:pPr>
        <w:pStyle w:val="NormalWeb"/>
        <w:spacing w:before="0" w:beforeAutospacing="0" w:after="240" w:afterAutospacing="0" w:line="480" w:lineRule="auto"/>
        <w:ind w:firstLine="720"/>
        <w:rPr>
          <w:color w:val="auto"/>
        </w:rPr>
      </w:pPr>
      <w:r>
        <w:rPr>
          <w:color w:val="auto"/>
        </w:rPr>
        <w:t>International human rights</w:t>
      </w:r>
      <w:ins w:id="225" w:author="Ricky Sharma" w:date="2009-04-25T01:14:00Z">
        <w:r>
          <w:rPr>
            <w:color w:val="auto"/>
          </w:rPr>
          <w:t xml:space="preserve"> scholar George </w:t>
        </w:r>
      </w:ins>
      <w:ins w:id="226" w:author=" " w:date="2009-04-17T11:17:00Z">
        <w:r>
          <w:rPr>
            <w:color w:val="auto"/>
          </w:rPr>
          <w:t xml:space="preserve">Kent </w:t>
        </w:r>
      </w:ins>
      <w:ins w:id="227" w:author="Ricky Sharma" w:date="2009-04-25T01:14:00Z">
        <w:r>
          <w:rPr>
            <w:color w:val="auto"/>
          </w:rPr>
          <w:t>discusses another facet of</w:t>
        </w:r>
      </w:ins>
      <w:ins w:id="228" w:author="Ricky Sharma" w:date="2009-04-25T01:16:00Z">
        <w:r>
          <w:rPr>
            <w:color w:val="auto"/>
          </w:rPr>
          <w:t xml:space="preserve"> the right to food</w:t>
        </w:r>
      </w:ins>
      <w:r>
        <w:rPr>
          <w:color w:val="auto"/>
        </w:rPr>
        <w:t xml:space="preserve">, </w:t>
      </w:r>
      <w:ins w:id="229" w:author="Ricky Sharma" w:date="2009-04-25T01:16:00Z">
        <w:r>
          <w:rPr>
            <w:color w:val="auto"/>
          </w:rPr>
          <w:t xml:space="preserve">explaining </w:t>
        </w:r>
      </w:ins>
      <w:r>
        <w:rPr>
          <w:color w:val="auto"/>
        </w:rPr>
        <w:t xml:space="preserve">how it must be looked at from </w:t>
      </w:r>
      <w:ins w:id="230" w:author=" " w:date="2009-04-17T11:18:00Z">
        <w:r>
          <w:rPr>
            <w:color w:val="auto"/>
          </w:rPr>
          <w:t xml:space="preserve">social and political </w:t>
        </w:r>
        <w:r w:rsidRPr="001055E9">
          <w:rPr>
            <w:i/>
            <w:color w:val="auto"/>
          </w:rPr>
          <w:t>as well as</w:t>
        </w:r>
      </w:ins>
      <w:r>
        <w:rPr>
          <w:color w:val="auto"/>
        </w:rPr>
        <w:t xml:space="preserve"> biological perspective</w:t>
      </w:r>
      <w:ins w:id="231" w:author=" " w:date="2009-04-17T11:18:00Z">
        <w:r>
          <w:rPr>
            <w:color w:val="auto"/>
          </w:rPr>
          <w:t>s</w:t>
        </w:r>
      </w:ins>
      <w:r>
        <w:rPr>
          <w:color w:val="auto"/>
        </w:rPr>
        <w:t>.</w:t>
      </w:r>
      <w:ins w:id="232" w:author=" " w:date="2009-04-17T11:19:00Z">
        <w:r>
          <w:rPr>
            <w:color w:val="auto"/>
          </w:rPr>
          <w:t xml:space="preserve"> P</w:t>
        </w:r>
      </w:ins>
      <w:r>
        <w:rPr>
          <w:color w:val="auto"/>
        </w:rPr>
        <w:t>articipants should have the opportunity to vocalize their opinions about the food that is being served to them and “</w:t>
      </w:r>
      <w:r>
        <w:rPr>
          <w:i/>
          <w:iCs/>
          <w:color w:val="auto"/>
        </w:rPr>
        <w:t xml:space="preserve">must </w:t>
      </w:r>
      <w:r>
        <w:rPr>
          <w:color w:val="auto"/>
        </w:rPr>
        <w:t xml:space="preserve">have some institutionalized remedies available to them that they can call upon if they feel they are </w:t>
      </w:r>
      <w:r>
        <w:rPr>
          <w:color w:val="auto"/>
        </w:rPr>
        <w:lastRenderedPageBreak/>
        <w:t>not being treated properly.”</w:t>
      </w:r>
      <w:r>
        <w:rPr>
          <w:rStyle w:val="FootnoteReference"/>
          <w:color w:val="auto"/>
        </w:rPr>
        <w:footnoteReference w:id="35"/>
      </w:r>
      <w:r>
        <w:rPr>
          <w:color w:val="auto"/>
        </w:rPr>
        <w:t xml:space="preserve"> </w:t>
      </w:r>
      <w:ins w:id="233" w:author=" " w:date="2009-04-17T11:22:00Z">
        <w:r>
          <w:rPr>
            <w:color w:val="auto"/>
          </w:rPr>
          <w:t>People should</w:t>
        </w:r>
      </w:ins>
      <w:r>
        <w:rPr>
          <w:color w:val="auto"/>
        </w:rPr>
        <w:t xml:space="preserve"> feel they are able to speak out if their rights are being violated. Moreover, right</w:t>
      </w:r>
      <w:ins w:id="234" w:author=" " w:date="2009-04-17T11:22:00Z">
        <w:r>
          <w:rPr>
            <w:color w:val="auto"/>
          </w:rPr>
          <w:t>s</w:t>
        </w:r>
      </w:ins>
      <w:r>
        <w:rPr>
          <w:color w:val="auto"/>
        </w:rPr>
        <w:t xml:space="preserve">-holders should </w:t>
      </w:r>
      <w:ins w:id="235" w:author=" " w:date="2009-04-17T11:22:00Z">
        <w:r>
          <w:rPr>
            <w:color w:val="auto"/>
          </w:rPr>
          <w:t>have the opportunity</w:t>
        </w:r>
        <w:del w:id="236" w:author="Ricky Sharma" w:date="2009-04-25T01:17:00Z">
          <w:r w:rsidDel="007F2609">
            <w:rPr>
              <w:color w:val="auto"/>
            </w:rPr>
            <w:delText>?</w:delText>
          </w:r>
        </w:del>
      </w:ins>
      <w:r>
        <w:rPr>
          <w:color w:val="auto"/>
        </w:rPr>
        <w:t xml:space="preserve"> to freely participate in shaping the conditions in which they live. As </w:t>
      </w:r>
      <w:smartTag w:uri="urn:schemas-microsoft-com:office:smarttags" w:element="country-region">
        <w:smartTag w:uri="urn:schemas-microsoft-com:office:smarttags" w:element="place">
          <w:r>
            <w:rPr>
              <w:color w:val="auto"/>
            </w:rPr>
            <w:t>Kent</w:t>
          </w:r>
        </w:smartTag>
      </w:smartTag>
      <w:r>
        <w:rPr>
          <w:color w:val="auto"/>
        </w:rPr>
        <w:t xml:space="preserve"> describes, “people must be recognized as social beings with a need and a right to share in shaping not only their individual futures but also the futures of their communities.”</w:t>
      </w:r>
      <w:r>
        <w:rPr>
          <w:rStyle w:val="FootnoteReference"/>
          <w:color w:val="auto"/>
        </w:rPr>
        <w:footnoteReference w:id="36"/>
      </w:r>
      <w:r>
        <w:rPr>
          <w:color w:val="auto"/>
        </w:rPr>
        <w:t xml:space="preserve"> </w:t>
      </w:r>
    </w:p>
    <w:p w:rsidR="00B9535A" w:rsidRDefault="00B9535A" w:rsidP="009B6E1F">
      <w:pPr>
        <w:pStyle w:val="NormalWeb"/>
        <w:spacing w:before="0" w:beforeAutospacing="0" w:after="240" w:afterAutospacing="0" w:line="480" w:lineRule="auto"/>
        <w:ind w:firstLine="720"/>
        <w:rPr>
          <w:b/>
          <w:bCs/>
          <w:color w:val="auto"/>
        </w:rPr>
      </w:pPr>
      <w:smartTag w:uri="urn:schemas-microsoft-com:office:smarttags" w:element="country-region">
        <w:smartTag w:uri="urn:schemas-microsoft-com:office:smarttags" w:element="place">
          <w:r>
            <w:rPr>
              <w:color w:val="auto"/>
            </w:rPr>
            <w:t>Kent</w:t>
          </w:r>
        </w:smartTag>
      </w:smartTag>
      <w:r>
        <w:rPr>
          <w:color w:val="auto"/>
        </w:rPr>
        <w:t xml:space="preserve"> </w:t>
      </w:r>
      <w:ins w:id="237" w:author=" " w:date="2009-04-17T11:24:00Z">
        <w:r>
          <w:rPr>
            <w:color w:val="auto"/>
          </w:rPr>
          <w:t xml:space="preserve">argues that </w:t>
        </w:r>
      </w:ins>
      <w:r>
        <w:rPr>
          <w:color w:val="auto"/>
        </w:rPr>
        <w:t>the right to food cannot be actualized under an authoritarian regime that</w:t>
      </w:r>
      <w:ins w:id="238" w:author=" " w:date="2009-04-17T11:24:00Z">
        <w:r>
          <w:rPr>
            <w:color w:val="auto"/>
          </w:rPr>
          <w:t xml:space="preserve"> </w:t>
        </w:r>
      </w:ins>
      <w:r>
        <w:rPr>
          <w:color w:val="auto"/>
        </w:rPr>
        <w:t>strips</w:t>
      </w:r>
      <w:ins w:id="239" w:author=" " w:date="2009-04-17T11:24:00Z">
        <w:r>
          <w:rPr>
            <w:color w:val="auto"/>
          </w:rPr>
          <w:t xml:space="preserve"> </w:t>
        </w:r>
      </w:ins>
      <w:ins w:id="240" w:author=" " w:date="2009-04-17T11:26:00Z">
        <w:r>
          <w:rPr>
            <w:color w:val="auto"/>
          </w:rPr>
          <w:t>people</w:t>
        </w:r>
      </w:ins>
      <w:ins w:id="241" w:author=" " w:date="2009-04-17T11:24:00Z">
        <w:r>
          <w:rPr>
            <w:color w:val="auto"/>
          </w:rPr>
          <w:t xml:space="preserve"> of their po</w:t>
        </w:r>
      </w:ins>
      <w:ins w:id="242" w:author=" " w:date="2009-04-17T11:25:00Z">
        <w:r>
          <w:rPr>
            <w:color w:val="auto"/>
          </w:rPr>
          <w:t>litical and social rights</w:t>
        </w:r>
        <w:del w:id="243" w:author="Ricky Sharma" w:date="2009-04-25T01:17:00Z">
          <w:r w:rsidDel="007F2609">
            <w:rPr>
              <w:color w:val="auto"/>
            </w:rPr>
            <w:delText xml:space="preserve"> </w:delText>
          </w:r>
        </w:del>
      </w:ins>
      <w:r>
        <w:rPr>
          <w:color w:val="auto"/>
        </w:rPr>
        <w:t>. He explains that while it would be possible to ensure that an individual’s biological needs are met via authoritarian measures, the</w:t>
      </w:r>
      <w:ins w:id="244" w:author=" " w:date="2009-04-17T11:27:00Z">
        <w:r>
          <w:rPr>
            <w:color w:val="auto"/>
          </w:rPr>
          <w:t xml:space="preserve"> broader right to food requires that </w:t>
        </w:r>
      </w:ins>
      <w:r>
        <w:rPr>
          <w:color w:val="auto"/>
        </w:rPr>
        <w:t xml:space="preserve">people </w:t>
      </w:r>
      <w:ins w:id="245" w:author=" " w:date="2009-04-17T11:28:00Z">
        <w:r>
          <w:rPr>
            <w:color w:val="auto"/>
          </w:rPr>
          <w:t>can</w:t>
        </w:r>
      </w:ins>
      <w:r>
        <w:rPr>
          <w:color w:val="auto"/>
        </w:rPr>
        <w:t xml:space="preserve"> influence what and how they are fed</w:t>
      </w:r>
      <w:ins w:id="246" w:author=" " w:date="2009-04-17T11:28:00Z">
        <w:r>
          <w:rPr>
            <w:color w:val="auto"/>
          </w:rPr>
          <w:t>:</w:t>
        </w:r>
      </w:ins>
      <w:r>
        <w:rPr>
          <w:color w:val="auto"/>
        </w:rPr>
        <w:t xml:space="preserve"> “if they are fed prepackaged rations or capsules from a trough, their right to adequate food is not being met.”</w:t>
      </w:r>
      <w:r>
        <w:rPr>
          <w:rStyle w:val="FootnoteReference"/>
          <w:color w:val="auto"/>
        </w:rPr>
        <w:footnoteReference w:id="37"/>
      </w:r>
      <w:r>
        <w:rPr>
          <w:color w:val="auto"/>
        </w:rPr>
        <w:t xml:space="preserve"> The political and social aspects </w:t>
      </w:r>
      <w:ins w:id="247" w:author=" " w:date="2009-04-17T11:28:00Z">
        <w:r>
          <w:rPr>
            <w:color w:val="auto"/>
          </w:rPr>
          <w:t xml:space="preserve">of the right to food </w:t>
        </w:r>
      </w:ins>
      <w:r>
        <w:rPr>
          <w:color w:val="auto"/>
        </w:rPr>
        <w:t>constitute the focus of this paper. This</w:t>
      </w:r>
      <w:ins w:id="248" w:author=" " w:date="2009-04-17T11:29:00Z">
        <w:r>
          <w:rPr>
            <w:color w:val="auto"/>
          </w:rPr>
          <w:t xml:space="preserve"> approach to the right to food</w:t>
        </w:r>
      </w:ins>
      <w:r>
        <w:rPr>
          <w:color w:val="auto"/>
        </w:rPr>
        <w:t xml:space="preserve">, </w:t>
      </w:r>
      <w:ins w:id="249" w:author=" " w:date="2009-04-17T11:29:00Z">
        <w:r>
          <w:rPr>
            <w:color w:val="auto"/>
          </w:rPr>
          <w:t xml:space="preserve">endorsed </w:t>
        </w:r>
      </w:ins>
      <w:r>
        <w:rPr>
          <w:color w:val="auto"/>
        </w:rPr>
        <w:t>by international covenants, declarations,</w:t>
      </w:r>
      <w:ins w:id="250" w:author=" " w:date="2009-04-17T11:30:00Z">
        <w:r>
          <w:rPr>
            <w:color w:val="auto"/>
          </w:rPr>
          <w:t xml:space="preserve"> and </w:t>
        </w:r>
      </w:ins>
      <w:r>
        <w:rPr>
          <w:color w:val="auto"/>
        </w:rPr>
        <w:t xml:space="preserve">international human rights scholars, </w:t>
      </w:r>
      <w:ins w:id="251" w:author=" " w:date="2009-04-17T11:31:00Z">
        <w:r>
          <w:rPr>
            <w:color w:val="auto"/>
          </w:rPr>
          <w:t>argue</w:t>
        </w:r>
      </w:ins>
      <w:r>
        <w:rPr>
          <w:color w:val="auto"/>
        </w:rPr>
        <w:t>s</w:t>
      </w:r>
      <w:ins w:id="252" w:author=" " w:date="2009-04-17T11:31:00Z">
        <w:r>
          <w:rPr>
            <w:color w:val="auto"/>
          </w:rPr>
          <w:t xml:space="preserve"> for</w:t>
        </w:r>
      </w:ins>
      <w:r>
        <w:rPr>
          <w:color w:val="auto"/>
        </w:rPr>
        <w:t xml:space="preserve"> a rights-based approach</w:t>
      </w:r>
      <w:ins w:id="253" w:author=" " w:date="2009-04-17T11:31:00Z">
        <w:r>
          <w:rPr>
            <w:color w:val="auto"/>
          </w:rPr>
          <w:t xml:space="preserve"> to the implementation </w:t>
        </w:r>
      </w:ins>
      <w:r>
        <w:rPr>
          <w:color w:val="auto"/>
        </w:rPr>
        <w:t>of welfare schemes that</w:t>
      </w:r>
      <w:ins w:id="254" w:author=" " w:date="2009-04-17T11:32:00Z">
        <w:r>
          <w:rPr>
            <w:color w:val="auto"/>
          </w:rPr>
          <w:t xml:space="preserve"> takes into account</w:t>
        </w:r>
      </w:ins>
      <w:r>
        <w:rPr>
          <w:color w:val="auto"/>
        </w:rPr>
        <w:t xml:space="preserve"> </w:t>
      </w:r>
      <w:ins w:id="255" w:author=" " w:date="2009-04-17T11:33:00Z">
        <w:r>
          <w:rPr>
            <w:color w:val="auto"/>
          </w:rPr>
          <w:t>human</w:t>
        </w:r>
      </w:ins>
      <w:r>
        <w:rPr>
          <w:color w:val="auto"/>
        </w:rPr>
        <w:t xml:space="preserve"> biological, social,</w:t>
      </w:r>
      <w:ins w:id="256" w:author=" " w:date="2009-04-17T11:32:00Z">
        <w:r>
          <w:rPr>
            <w:color w:val="auto"/>
          </w:rPr>
          <w:t xml:space="preserve"> political</w:t>
        </w:r>
      </w:ins>
      <w:r>
        <w:rPr>
          <w:color w:val="auto"/>
        </w:rPr>
        <w:t>, and cultural</w:t>
      </w:r>
      <w:ins w:id="257" w:author=" " w:date="2009-04-17T11:33:00Z">
        <w:r>
          <w:rPr>
            <w:color w:val="auto"/>
          </w:rPr>
          <w:t xml:space="preserve"> </w:t>
        </w:r>
      </w:ins>
      <w:r>
        <w:rPr>
          <w:color w:val="auto"/>
        </w:rPr>
        <w:t xml:space="preserve">needs. </w:t>
      </w:r>
    </w:p>
    <w:p w:rsidR="00B9535A" w:rsidRDefault="009D34E7" w:rsidP="009B6E1F">
      <w:pPr>
        <w:pStyle w:val="NormalWeb"/>
        <w:spacing w:before="0" w:beforeAutospacing="0" w:after="240" w:afterAutospacing="0" w:line="480" w:lineRule="auto"/>
        <w:rPr>
          <w:b/>
          <w:bCs/>
          <w:color w:val="auto"/>
        </w:rPr>
      </w:pPr>
      <w:r>
        <w:rPr>
          <w:b/>
          <w:bCs/>
          <w:color w:val="auto"/>
        </w:rPr>
        <w:t>RIGHTS-</w:t>
      </w:r>
      <w:r w:rsidR="00B9535A">
        <w:rPr>
          <w:b/>
          <w:bCs/>
          <w:color w:val="auto"/>
        </w:rPr>
        <w:t xml:space="preserve">BASED APPROACHES </w:t>
      </w:r>
    </w:p>
    <w:p w:rsidR="00B9535A" w:rsidRDefault="00B9535A" w:rsidP="009B6E1F">
      <w:pPr>
        <w:pStyle w:val="NormalWeb"/>
        <w:spacing w:after="240" w:line="480" w:lineRule="auto"/>
        <w:rPr>
          <w:b/>
          <w:bCs/>
          <w:color w:val="FF0000"/>
        </w:rPr>
      </w:pPr>
      <w:r>
        <w:rPr>
          <w:b/>
          <w:bCs/>
          <w:color w:val="auto"/>
        </w:rPr>
        <w:tab/>
      </w:r>
      <w:ins w:id="258" w:author="Ricky Sharma" w:date="2009-04-25T01:19:00Z">
        <w:r>
          <w:rPr>
            <w:color w:val="auto"/>
          </w:rPr>
          <w:t>I</w:t>
        </w:r>
      </w:ins>
      <w:r>
        <w:rPr>
          <w:color w:val="auto"/>
        </w:rPr>
        <w:t xml:space="preserve">nternational scholars and members of the Food and Agricultural Organization of the United Nations have discussed </w:t>
      </w:r>
      <w:ins w:id="259" w:author=" " w:date="2009-04-17T11:34:00Z">
        <w:r>
          <w:rPr>
            <w:color w:val="auto"/>
          </w:rPr>
          <w:t xml:space="preserve">national </w:t>
        </w:r>
      </w:ins>
      <w:r>
        <w:rPr>
          <w:color w:val="auto"/>
        </w:rPr>
        <w:t>strategies for the implementation</w:t>
      </w:r>
      <w:ins w:id="260" w:author=" " w:date="2009-04-17T11:34:00Z">
        <w:r>
          <w:rPr>
            <w:color w:val="auto"/>
          </w:rPr>
          <w:t xml:space="preserve"> of </w:t>
        </w:r>
      </w:ins>
      <w:r>
        <w:rPr>
          <w:color w:val="auto"/>
        </w:rPr>
        <w:t>the</w:t>
      </w:r>
      <w:ins w:id="261" w:author=" " w:date="2009-04-17T11:34:00Z">
        <w:r>
          <w:rPr>
            <w:color w:val="auto"/>
          </w:rPr>
          <w:t xml:space="preserve"> right to food</w:t>
        </w:r>
      </w:ins>
      <w:r>
        <w:rPr>
          <w:color w:val="auto"/>
        </w:rPr>
        <w:t xml:space="preserve">. One of the key strategies they have advocated is the aforementioned rights-based </w:t>
      </w:r>
      <w:r>
        <w:rPr>
          <w:color w:val="auto"/>
        </w:rPr>
        <w:lastRenderedPageBreak/>
        <w:t xml:space="preserve">approach to the application of the right to food. A rights-based approach utilizes the principles of the international human rights system in order to prescribe plans for the </w:t>
      </w:r>
      <w:r w:rsidRPr="001055E9">
        <w:rPr>
          <w:color w:val="auto"/>
        </w:rPr>
        <w:t>execution</w:t>
      </w:r>
      <w:r>
        <w:rPr>
          <w:color w:val="auto"/>
        </w:rPr>
        <w:t xml:space="preserve"> of welfare schemes.</w:t>
      </w:r>
      <w:r>
        <w:rPr>
          <w:rStyle w:val="FootnoteReference"/>
          <w:color w:val="auto"/>
        </w:rPr>
        <w:footnoteReference w:id="38"/>
      </w:r>
      <w:r>
        <w:rPr>
          <w:color w:val="auto"/>
        </w:rPr>
        <w:t xml:space="preserve"> The main facets of this approach include equality, accountability, empowerment, and participation.  Moreover, under a rights-based approach, people are considered key actors in their own development instead of passive recipients of commodities and services. In turn, the approach aims to foster active participation that puts beneficiaries in power with the “[capability] to change their own lives, to improve their own communities and to influence their own destinies.”</w:t>
      </w:r>
      <w:r>
        <w:rPr>
          <w:rStyle w:val="FootnoteReference"/>
          <w:color w:val="auto"/>
        </w:rPr>
        <w:footnoteReference w:id="39"/>
      </w:r>
      <w:r>
        <w:rPr>
          <w:color w:val="auto"/>
        </w:rPr>
        <w:t xml:space="preserve"> Moreover, rights-based approaches empower citizens who take part in government schemes “to participate in decision-making, to claim their rights and to demand recourse [by] holding governments and public officials accountable for their policies and actions.”</w:t>
      </w:r>
      <w:r>
        <w:rPr>
          <w:rStyle w:val="FootnoteReference"/>
          <w:b/>
          <w:bCs/>
          <w:color w:val="auto"/>
        </w:rPr>
        <w:footnoteReference w:id="40"/>
      </w:r>
      <w:r>
        <w:rPr>
          <w:b/>
          <w:bCs/>
          <w:color w:val="FF0000"/>
        </w:rPr>
        <w:t xml:space="preserve"> </w:t>
      </w:r>
      <w:r>
        <w:rPr>
          <w:color w:val="auto"/>
        </w:rPr>
        <w:t xml:space="preserve"> To achieve these objectives, the main strategies of a rights-based approach include educating individuals about rights, monitoring the outcomes of government schemes, utilizing both “top-down” and “bottom-up” approaches in synergy (better implementation of welfare schemes, while fostering rights consciousness in individuals), and working to ensure the accountability of all stakeholders.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Under this method, governments should view the promotion of food security as an obligation and not merely as an act of charity. In this sense, governments should act as top-down providers, working to end hunger while ensuring that citizens know that they </w:t>
      </w:r>
      <w:r>
        <w:rPr>
          <w:color w:val="auto"/>
        </w:rPr>
        <w:lastRenderedPageBreak/>
        <w:t xml:space="preserve">are entitled food. Much of this top-down provision </w:t>
      </w:r>
      <w:r w:rsidR="009D34E7">
        <w:rPr>
          <w:color w:val="auto"/>
        </w:rPr>
        <w:t>can</w:t>
      </w:r>
      <w:r>
        <w:rPr>
          <w:color w:val="auto"/>
        </w:rPr>
        <w:t xml:space="preserve"> be done via government-sponsored food distribution schemes, such as the Mid Day Meal Scheme in </w:t>
      </w:r>
      <w:smartTag w:uri="urn:schemas-microsoft-com:office:smarttags" w:element="country-region">
        <w:smartTag w:uri="urn:schemas-microsoft-com:office:smarttags" w:element="place">
          <w:r>
            <w:rPr>
              <w:color w:val="auto"/>
            </w:rPr>
            <w:t>India</w:t>
          </w:r>
        </w:smartTag>
      </w:smartTag>
      <w:r>
        <w:rPr>
          <w:color w:val="auto"/>
        </w:rPr>
        <w:t xml:space="preserve">. Moreover, under a rights-based approach to government schemes, “special emphasis  [is placed] on the active participation of all stakeholders in policy development, transparency in government, and on ensuring through an independent legal framework that people have access to effective remedy whenever they have not received their due. </w:t>
      </w:r>
      <w:r>
        <w:rPr>
          <w:rStyle w:val="FootnoteReference"/>
          <w:color w:val="auto"/>
        </w:rPr>
        <w:footnoteReference w:id="41"/>
      </w:r>
      <w:r>
        <w:rPr>
          <w:color w:val="auto"/>
        </w:rPr>
        <w:t xml:space="preserve"> As such, the rights-based approach to government welfare schemes goes beyond ensuring that biological needs of participants are being met and is more than simply a top-down model. This approach works to create a human rights culture surrounding welfare schemes where from the top down, the governments’ promotion of food security </w:t>
      </w:r>
      <w:ins w:id="262" w:author=" " w:date="2009-04-17T11:37:00Z">
        <w:r>
          <w:rPr>
            <w:color w:val="auto"/>
          </w:rPr>
          <w:t>is</w:t>
        </w:r>
      </w:ins>
      <w:r>
        <w:rPr>
          <w:color w:val="auto"/>
        </w:rPr>
        <w:t xml:space="preserve"> viewed as an obligation, and where from the bottom up beneficiaries of the scheme are empowered, can participate, know their rights, and can shape government policy affecting them.</w:t>
      </w:r>
      <w:r w:rsidR="00494B13">
        <w:rPr>
          <w:rStyle w:val="FootnoteReference"/>
          <w:color w:val="auto"/>
        </w:rPr>
        <w:footnoteReference w:id="42"/>
      </w:r>
      <w:r>
        <w:rPr>
          <w:color w:val="auto"/>
        </w:rPr>
        <w:t xml:space="preserve"> </w:t>
      </w:r>
    </w:p>
    <w:p w:rsidR="00B9535A" w:rsidRDefault="00B9535A" w:rsidP="00FE7FC5">
      <w:pPr>
        <w:pStyle w:val="NormalWeb"/>
        <w:spacing w:after="240" w:line="480" w:lineRule="auto"/>
        <w:rPr>
          <w:color w:val="auto"/>
        </w:rPr>
      </w:pPr>
      <w:r>
        <w:rPr>
          <w:color w:val="auto"/>
        </w:rPr>
        <w:tab/>
      </w:r>
      <w:r>
        <w:rPr>
          <w:i/>
          <w:iCs/>
          <w:color w:val="auto"/>
        </w:rPr>
        <w:t xml:space="preserve">The Right to Food in Practice: Food and Agriculture Organization Instructions </w:t>
      </w:r>
      <w:r>
        <w:rPr>
          <w:color w:val="auto"/>
        </w:rPr>
        <w:t xml:space="preserve">explains that utilizing a rights-based approach does not solely mean that the government should recognize all individuals as rights-holders, but also that individuals should see themselves as entitled rights-holders. The authors of these </w:t>
      </w:r>
      <w:proofErr w:type="gramStart"/>
      <w:r>
        <w:rPr>
          <w:i/>
          <w:iCs/>
          <w:color w:val="auto"/>
        </w:rPr>
        <w:t>Instructions</w:t>
      </w:r>
      <w:r>
        <w:rPr>
          <w:color w:val="auto"/>
        </w:rPr>
        <w:t>,</w:t>
      </w:r>
      <w:proofErr w:type="gramEnd"/>
      <w:r>
        <w:rPr>
          <w:color w:val="auto"/>
        </w:rPr>
        <w:t xml:space="preserve"> explain that “the individual-and that means each and every individual—must be empowered.”</w:t>
      </w:r>
      <w:r>
        <w:rPr>
          <w:rStyle w:val="FootnoteReference"/>
          <w:color w:val="auto"/>
        </w:rPr>
        <w:footnoteReference w:id="43"/>
      </w:r>
      <w:r>
        <w:rPr>
          <w:color w:val="auto"/>
        </w:rPr>
        <w:t xml:space="preserve"> In other words, a rights-based approach strengthens the</w:t>
      </w:r>
      <w:r w:rsidR="002552E9">
        <w:rPr>
          <w:color w:val="auto"/>
        </w:rPr>
        <w:t xml:space="preserve"> capacity of duty </w:t>
      </w:r>
      <w:r>
        <w:rPr>
          <w:color w:val="auto"/>
        </w:rPr>
        <w:t xml:space="preserve">bearers to carry out their obligations to rights-holders, while ensuring that communities and rights-holders </w:t>
      </w:r>
      <w:ins w:id="263" w:author=" " w:date="2009-04-17T11:37:00Z">
        <w:r>
          <w:rPr>
            <w:color w:val="auto"/>
          </w:rPr>
          <w:t xml:space="preserve">are </w:t>
        </w:r>
        <w:r>
          <w:rPr>
            <w:color w:val="auto"/>
          </w:rPr>
          <w:lastRenderedPageBreak/>
          <w:t>empowered to</w:t>
        </w:r>
      </w:ins>
      <w:r>
        <w:rPr>
          <w:color w:val="auto"/>
        </w:rPr>
        <w:t xml:space="preserve"> demand accountability.</w:t>
      </w:r>
      <w:r>
        <w:rPr>
          <w:rStyle w:val="FootnoteReference"/>
          <w:color w:val="auto"/>
        </w:rPr>
        <w:footnoteReference w:id="44"/>
      </w:r>
      <w:r>
        <w:rPr>
          <w:color w:val="auto"/>
        </w:rPr>
        <w:t xml:space="preserve"> To create this </w:t>
      </w:r>
      <w:r w:rsidR="009D34E7">
        <w:rPr>
          <w:color w:val="auto"/>
        </w:rPr>
        <w:t>“</w:t>
      </w:r>
      <w:r>
        <w:rPr>
          <w:color w:val="auto"/>
        </w:rPr>
        <w:t>top-down and bottom-up synergy</w:t>
      </w:r>
      <w:r w:rsidR="009D34E7">
        <w:rPr>
          <w:color w:val="auto"/>
        </w:rPr>
        <w:t>”</w:t>
      </w:r>
      <w:r>
        <w:rPr>
          <w:color w:val="auto"/>
        </w:rPr>
        <w:t xml:space="preserve">, the FAO </w:t>
      </w:r>
      <w:ins w:id="264" w:author=" " w:date="2009-04-17T11:38:00Z">
        <w:r>
          <w:rPr>
            <w:color w:val="auto"/>
          </w:rPr>
          <w:t>states</w:t>
        </w:r>
      </w:ins>
      <w:r>
        <w:rPr>
          <w:color w:val="auto"/>
        </w:rPr>
        <w:t xml:space="preserve"> that participants</w:t>
      </w:r>
      <w:ins w:id="265" w:author=" " w:date="2009-04-17T11:38:00Z">
        <w:r>
          <w:rPr>
            <w:color w:val="auto"/>
          </w:rPr>
          <w:t xml:space="preserve"> in food assistance programs</w:t>
        </w:r>
      </w:ins>
      <w:r>
        <w:rPr>
          <w:color w:val="auto"/>
        </w:rPr>
        <w:t xml:space="preserve"> must receive “education on the right to food and the underlying reasons why it is not always realized.”</w:t>
      </w:r>
      <w:r>
        <w:rPr>
          <w:rStyle w:val="FootnoteReference"/>
          <w:color w:val="auto"/>
        </w:rPr>
        <w:footnoteReference w:id="45"/>
      </w:r>
      <w:r>
        <w:rPr>
          <w:color w:val="auto"/>
        </w:rPr>
        <w:t xml:space="preserve"> Moreover, under a rights-based approach, laws and policies must be developed to deliver beneficiaries’ entitlements, and to respond to violations of rights. </w:t>
      </w:r>
    </w:p>
    <w:p w:rsidR="00B9535A" w:rsidRDefault="00B9535A" w:rsidP="009B6E1F">
      <w:pPr>
        <w:pStyle w:val="NormalWeb"/>
        <w:spacing w:after="240" w:line="480" w:lineRule="auto"/>
        <w:ind w:firstLine="720"/>
        <w:rPr>
          <w:color w:val="auto"/>
        </w:rPr>
      </w:pPr>
      <w:r w:rsidRPr="001055E9">
        <w:rPr>
          <w:color w:val="auto"/>
        </w:rPr>
        <w:t>The FAO also points out the importance of imparting human rights education to beneficiaries of welfare schemes stating, “</w:t>
      </w:r>
      <w:proofErr w:type="gramStart"/>
      <w:r w:rsidRPr="001055E9">
        <w:rPr>
          <w:color w:val="auto"/>
        </w:rPr>
        <w:t>education</w:t>
      </w:r>
      <w:proofErr w:type="gramEnd"/>
      <w:r w:rsidRPr="001055E9">
        <w:rPr>
          <w:color w:val="auto"/>
        </w:rPr>
        <w:t xml:space="preserve"> is important not only to spread awareness to duty bearers about their roles in realizing the right to food, but also to ensure that recipients know their rights” and are aware of the </w:t>
      </w:r>
      <w:r w:rsidR="009D34E7">
        <w:rPr>
          <w:color w:val="auto"/>
        </w:rPr>
        <w:t>entitlements</w:t>
      </w:r>
      <w:r w:rsidRPr="001055E9">
        <w:rPr>
          <w:color w:val="auto"/>
        </w:rPr>
        <w:t xml:space="preserve"> they can claim.</w:t>
      </w:r>
      <w:r w:rsidRPr="001055E9">
        <w:rPr>
          <w:rStyle w:val="FootnoteReference"/>
          <w:color w:val="auto"/>
        </w:rPr>
        <w:footnoteReference w:id="46"/>
      </w:r>
      <w:r w:rsidRPr="001055E9">
        <w:rPr>
          <w:color w:val="auto"/>
        </w:rPr>
        <w:t xml:space="preserve"> With relation to children and school feeding programs, the FAO explains that “children’s capacities to ensure their own future food security are enhanced if human rights, agriculture, food, safety, nutrition, environmental education are integrated into school curricula at all levels.”</w:t>
      </w:r>
      <w:r w:rsidRPr="001055E9">
        <w:rPr>
          <w:rStyle w:val="FootnoteReference"/>
          <w:color w:val="auto"/>
        </w:rPr>
        <w:footnoteReference w:id="47"/>
      </w:r>
      <w:r w:rsidRPr="001055E9">
        <w:rPr>
          <w:b/>
          <w:bCs/>
          <w:color w:val="FF0000"/>
        </w:rPr>
        <w:t xml:space="preserve"> </w:t>
      </w:r>
      <w:r w:rsidRPr="001055E9">
        <w:rPr>
          <w:color w:val="auto"/>
        </w:rPr>
        <w:t xml:space="preserve">The FAO </w:t>
      </w:r>
      <w:r w:rsidR="009D34E7">
        <w:rPr>
          <w:color w:val="auto"/>
        </w:rPr>
        <w:t>further</w:t>
      </w:r>
      <w:r w:rsidRPr="001055E9">
        <w:rPr>
          <w:color w:val="auto"/>
        </w:rPr>
        <w:t xml:space="preserve"> points out that human rights education can supplement school meals in a way that empowers children, imparting knowledge that will help them “ensure their own food security.” The FAO makes this claim even more specific by advocating the use of books, such as </w:t>
      </w:r>
      <w:r w:rsidRPr="001055E9">
        <w:rPr>
          <w:i/>
          <w:color w:val="auto"/>
        </w:rPr>
        <w:t>The Right to Food: A Window on the World,</w:t>
      </w:r>
      <w:r w:rsidRPr="001055E9">
        <w:rPr>
          <w:color w:val="auto"/>
        </w:rPr>
        <w:t xml:space="preserve"> which </w:t>
      </w:r>
      <w:proofErr w:type="gramStart"/>
      <w:r w:rsidRPr="001055E9">
        <w:rPr>
          <w:color w:val="auto"/>
        </w:rPr>
        <w:t>are</w:t>
      </w:r>
      <w:proofErr w:type="gramEnd"/>
      <w:r w:rsidRPr="001055E9">
        <w:rPr>
          <w:color w:val="auto"/>
        </w:rPr>
        <w:t xml:space="preserve"> designed to help children understand their entitlement to the right to food.</w:t>
      </w:r>
      <w:r w:rsidRPr="001055E9">
        <w:rPr>
          <w:rStyle w:val="FootnoteReference"/>
          <w:color w:val="auto"/>
        </w:rPr>
        <w:footnoteReference w:id="48"/>
      </w:r>
      <w:r w:rsidRPr="001055E9">
        <w:rPr>
          <w:color w:val="auto"/>
        </w:rPr>
        <w:t xml:space="preserve"> Moreover, the FAO states that only by using these educational methods can the </w:t>
      </w:r>
      <w:r w:rsidRPr="001055E9">
        <w:rPr>
          <w:color w:val="auto"/>
        </w:rPr>
        <w:lastRenderedPageBreak/>
        <w:t>right to food become a reality at the national level.</w:t>
      </w:r>
      <w:r w:rsidRPr="001055E9">
        <w:rPr>
          <w:rStyle w:val="FootnoteReference"/>
          <w:color w:val="auto"/>
        </w:rPr>
        <w:footnoteReference w:id="49"/>
      </w:r>
      <w:r w:rsidRPr="001055E9">
        <w:rPr>
          <w:color w:val="auto"/>
        </w:rPr>
        <w:t xml:space="preserve"> Education can empower rights-holders to push duty-bearers to fulfill their responsibilities. Also, once educated, individuals can then keep duty-bearers accountable by </w:t>
      </w:r>
      <w:ins w:id="267" w:author=" " w:date="2009-04-17T11:49:00Z">
        <w:r w:rsidRPr="001055E9">
          <w:rPr>
            <w:color w:val="auto"/>
          </w:rPr>
          <w:t>bringing</w:t>
        </w:r>
      </w:ins>
      <w:r w:rsidRPr="001055E9">
        <w:rPr>
          <w:color w:val="auto"/>
        </w:rPr>
        <w:t xml:space="preserve"> their right to food violations before courts or other institutions providing compensation.</w:t>
      </w:r>
      <w:r>
        <w:rPr>
          <w:color w:val="auto"/>
        </w:rPr>
        <w:t xml:space="preserve"> </w:t>
      </w:r>
    </w:p>
    <w:p w:rsidR="00B9535A" w:rsidRDefault="00B9535A" w:rsidP="009B6E1F">
      <w:pPr>
        <w:pStyle w:val="NormalWeb"/>
        <w:spacing w:after="240" w:line="480" w:lineRule="auto"/>
        <w:ind w:firstLine="720"/>
        <w:rPr>
          <w:color w:val="auto"/>
        </w:rPr>
      </w:pPr>
      <w:ins w:id="268" w:author=" " w:date="2009-04-17T11:50:00Z">
        <w:r>
          <w:rPr>
            <w:color w:val="auto"/>
          </w:rPr>
          <w:t>In short</w:t>
        </w:r>
      </w:ins>
      <w:r>
        <w:rPr>
          <w:color w:val="auto"/>
        </w:rPr>
        <w:t>,</w:t>
      </w:r>
      <w:ins w:id="269" w:author=" " w:date="2009-04-17T11:50:00Z">
        <w:r>
          <w:rPr>
            <w:color w:val="auto"/>
          </w:rPr>
          <w:t xml:space="preserve"> </w:t>
        </w:r>
      </w:ins>
      <w:ins w:id="270" w:author=" " w:date="2009-04-17T11:49:00Z">
        <w:r>
          <w:rPr>
            <w:color w:val="auto"/>
          </w:rPr>
          <w:t>the FAO</w:t>
        </w:r>
      </w:ins>
      <w:ins w:id="271" w:author=" " w:date="2009-04-17T11:50:00Z">
        <w:r>
          <w:rPr>
            <w:color w:val="auto"/>
          </w:rPr>
          <w:t xml:space="preserve"> argues th</w:t>
        </w:r>
      </w:ins>
      <w:ins w:id="272" w:author="Ricky Sharma" w:date="2009-04-25T01:20:00Z">
        <w:r>
          <w:rPr>
            <w:color w:val="auto"/>
          </w:rPr>
          <w:t>a</w:t>
        </w:r>
      </w:ins>
      <w:ins w:id="273" w:author=" " w:date="2009-04-17T11:50:00Z">
        <w:r>
          <w:rPr>
            <w:color w:val="auto"/>
          </w:rPr>
          <w:t>t</w:t>
        </w:r>
      </w:ins>
      <w:ins w:id="274" w:author=" " w:date="2009-04-17T11:49:00Z">
        <w:r>
          <w:rPr>
            <w:color w:val="auto"/>
          </w:rPr>
          <w:t xml:space="preserve"> a rights-based approach </w:t>
        </w:r>
      </w:ins>
      <w:ins w:id="275" w:author=" " w:date="2009-04-17T11:50:00Z">
        <w:r>
          <w:rPr>
            <w:color w:val="auto"/>
          </w:rPr>
          <w:t xml:space="preserve">is critical </w:t>
        </w:r>
      </w:ins>
      <w:ins w:id="276" w:author=" " w:date="2009-04-17T11:49:00Z">
        <w:r>
          <w:rPr>
            <w:color w:val="auto"/>
          </w:rPr>
          <w:t>to the implement</w:t>
        </w:r>
      </w:ins>
      <w:ins w:id="277" w:author=" " w:date="2009-04-17T11:50:00Z">
        <w:r>
          <w:rPr>
            <w:color w:val="auto"/>
          </w:rPr>
          <w:t>ation of</w:t>
        </w:r>
      </w:ins>
      <w:ins w:id="278" w:author=" " w:date="2009-04-17T11:49:00Z">
        <w:r>
          <w:rPr>
            <w:color w:val="auto"/>
          </w:rPr>
          <w:t xml:space="preserve"> government welfare schemes</w:t>
        </w:r>
      </w:ins>
      <w:ins w:id="279" w:author=" " w:date="2009-04-17T11:50:00Z">
        <w:r>
          <w:rPr>
            <w:color w:val="auto"/>
          </w:rPr>
          <w:t xml:space="preserve"> as a means </w:t>
        </w:r>
      </w:ins>
      <w:r>
        <w:rPr>
          <w:color w:val="auto"/>
        </w:rPr>
        <w:t>of</w:t>
      </w:r>
      <w:ins w:id="280" w:author=" " w:date="2009-04-17T11:50:00Z">
        <w:r>
          <w:rPr>
            <w:color w:val="auto"/>
          </w:rPr>
          <w:t xml:space="preserve"> </w:t>
        </w:r>
      </w:ins>
      <w:r>
        <w:rPr>
          <w:color w:val="auto"/>
        </w:rPr>
        <w:t>en</w:t>
      </w:r>
      <w:ins w:id="281" w:author=" " w:date="2009-04-17T11:50:00Z">
        <w:r>
          <w:rPr>
            <w:color w:val="auto"/>
          </w:rPr>
          <w:t>suring that</w:t>
        </w:r>
      </w:ins>
      <w:r>
        <w:rPr>
          <w:color w:val="auto"/>
        </w:rPr>
        <w:t xml:space="preserve"> rights-holders participate in decision-making, claim their rights, and keep the government accountable for its policies and actions. Rights-based approaches give preference to strategies for empowerment over charity. They focus on beneficiaries as “the owners of rights and the directors of development, and emphasize the human person as the centre of the development process.”</w:t>
      </w:r>
      <w:r>
        <w:rPr>
          <w:rStyle w:val="FootnoteReference"/>
          <w:color w:val="auto"/>
        </w:rPr>
        <w:footnoteReference w:id="50"/>
      </w:r>
    </w:p>
    <w:p w:rsidR="00B9535A" w:rsidRDefault="00B9535A" w:rsidP="009B6E1F">
      <w:pPr>
        <w:pStyle w:val="NormalWeb"/>
        <w:spacing w:before="0" w:beforeAutospacing="0" w:after="240" w:afterAutospacing="0" w:line="480" w:lineRule="auto"/>
        <w:rPr>
          <w:b/>
          <w:bCs/>
        </w:rPr>
      </w:pPr>
      <w:r>
        <w:rPr>
          <w:b/>
          <w:bCs/>
          <w:color w:val="auto"/>
        </w:rPr>
        <w:t>RIGHTS-BASED APPROACHES TO SCHOOL MEALS</w:t>
      </w:r>
    </w:p>
    <w:p w:rsidR="00B9535A" w:rsidRDefault="00B9535A" w:rsidP="009B6E1F">
      <w:pPr>
        <w:pStyle w:val="NormalWeb"/>
        <w:spacing w:before="0" w:beforeAutospacing="0" w:after="240" w:afterAutospacing="0" w:line="480" w:lineRule="auto"/>
        <w:rPr>
          <w:color w:val="auto"/>
        </w:rPr>
      </w:pPr>
      <w:r>
        <w:rPr>
          <w:b/>
          <w:bCs/>
        </w:rPr>
        <w:tab/>
      </w:r>
      <w:r>
        <w:rPr>
          <w:color w:val="auto"/>
        </w:rPr>
        <w:t>Under human rights law, school-feeding programs are one way of ensur</w:t>
      </w:r>
      <w:r w:rsidR="002552E9">
        <w:rPr>
          <w:color w:val="auto"/>
        </w:rPr>
        <w:t>ing the right to food of school-</w:t>
      </w:r>
      <w:r>
        <w:rPr>
          <w:color w:val="auto"/>
        </w:rPr>
        <w:t xml:space="preserve">going children. This </w:t>
      </w:r>
      <w:ins w:id="282" w:author=" " w:date="2009-04-17T11:51:00Z">
        <w:r>
          <w:rPr>
            <w:color w:val="auto"/>
          </w:rPr>
          <w:t>study</w:t>
        </w:r>
      </w:ins>
      <w:r>
        <w:rPr>
          <w:color w:val="auto"/>
        </w:rPr>
        <w:t xml:space="preserve"> will focus on </w:t>
      </w:r>
      <w:smartTag w:uri="urn:schemas-microsoft-com:office:smarttags" w:element="country-region">
        <w:smartTag w:uri="urn:schemas-microsoft-com:office:smarttags" w:element="place">
          <w:r>
            <w:rPr>
              <w:color w:val="auto"/>
            </w:rPr>
            <w:t>India</w:t>
          </w:r>
        </w:smartTag>
      </w:smartTag>
      <w:r>
        <w:rPr>
          <w:color w:val="auto"/>
        </w:rPr>
        <w:t>’s Mid Day Meal Scheme</w:t>
      </w:r>
      <w:ins w:id="283" w:author=" " w:date="2009-04-17T11:51:00Z">
        <w:r>
          <w:rPr>
            <w:color w:val="auto"/>
          </w:rPr>
          <w:t xml:space="preserve"> as an example of such initiatives</w:t>
        </w:r>
      </w:ins>
      <w:r>
        <w:rPr>
          <w:color w:val="auto"/>
        </w:rPr>
        <w:t xml:space="preserve">. School meals contribute to the realization of children’s rights to education and to food, both of which are spelled out in the </w:t>
      </w:r>
      <w:r>
        <w:rPr>
          <w:i/>
          <w:iCs/>
          <w:color w:val="auto"/>
        </w:rPr>
        <w:t>Convention on the Rights of the Child</w:t>
      </w:r>
      <w:r>
        <w:rPr>
          <w:color w:val="auto"/>
        </w:rPr>
        <w:t xml:space="preserve"> and other international agreements</w:t>
      </w:r>
      <w:r>
        <w:t>.</w:t>
      </w:r>
      <w:r>
        <w:rPr>
          <w:rStyle w:val="FootnoteReference"/>
        </w:rPr>
        <w:footnoteReference w:id="51"/>
      </w:r>
      <w:r>
        <w:t xml:space="preserve"> </w:t>
      </w:r>
      <w:r>
        <w:rPr>
          <w:color w:val="auto"/>
        </w:rPr>
        <w:t xml:space="preserve"> School feeding programs are also the most widely applied food programs across the world; they have been </w:t>
      </w:r>
      <w:r>
        <w:rPr>
          <w:color w:val="auto"/>
        </w:rPr>
        <w:lastRenderedPageBreak/>
        <w:t xml:space="preserve">implemented in many countries, from the richest, including the </w:t>
      </w:r>
      <w:smartTag w:uri="urn:schemas-microsoft-com:office:smarttags" w:element="country-region">
        <w:smartTag w:uri="urn:schemas-microsoft-com:office:smarttags" w:element="place">
          <w:r>
            <w:rPr>
              <w:color w:val="auto"/>
            </w:rPr>
            <w:t>US</w:t>
          </w:r>
        </w:smartTag>
      </w:smartTag>
      <w:r>
        <w:rPr>
          <w:color w:val="auto"/>
        </w:rPr>
        <w:t>, to the poorest.</w:t>
      </w:r>
      <w:r>
        <w:rPr>
          <w:rStyle w:val="FootnoteReference"/>
          <w:color w:val="auto"/>
        </w:rPr>
        <w:footnoteReference w:id="52"/>
      </w:r>
      <w:r>
        <w:rPr>
          <w:color w:val="auto"/>
        </w:rPr>
        <w:t xml:space="preserve"> </w:t>
      </w:r>
      <w:del w:id="284" w:author="Ricky Sharma" w:date="2009-04-25T01:21:00Z">
        <w:r w:rsidRPr="009441EA" w:rsidDel="007F2609">
          <w:rPr>
            <w:color w:val="auto"/>
          </w:rPr>
          <w:delText xml:space="preserve">Instituting </w:delText>
        </w:r>
      </w:del>
      <w:ins w:id="285" w:author="Ricky Sharma" w:date="2009-04-25T01:21:00Z">
        <w:r w:rsidRPr="009441EA">
          <w:rPr>
            <w:color w:val="auto"/>
          </w:rPr>
          <w:t>S</w:t>
        </w:r>
      </w:ins>
      <w:del w:id="286" w:author="Ricky Sharma" w:date="2009-04-25T01:21:00Z">
        <w:r w:rsidRPr="009441EA" w:rsidDel="007F2609">
          <w:rPr>
            <w:color w:val="auto"/>
          </w:rPr>
          <w:delText>s</w:delText>
        </w:r>
      </w:del>
      <w:r w:rsidRPr="009441EA">
        <w:rPr>
          <w:color w:val="auto"/>
        </w:rPr>
        <w:t>chool lunch “is within administrative capacity of all governments to implement</w:t>
      </w:r>
      <w:del w:id="287" w:author="Ricky Sharma" w:date="2009-04-25T01:21:00Z">
        <w:r w:rsidRPr="009441EA" w:rsidDel="007F2609">
          <w:rPr>
            <w:color w:val="auto"/>
          </w:rPr>
          <w:delText xml:space="preserve"> it</w:delText>
        </w:r>
      </w:del>
      <w:r w:rsidRPr="009441EA">
        <w:rPr>
          <w:color w:val="auto"/>
        </w:rPr>
        <w:t>.”</w:t>
      </w:r>
      <w:r w:rsidRPr="009441EA">
        <w:rPr>
          <w:rStyle w:val="FootnoteReference"/>
          <w:color w:val="auto"/>
        </w:rPr>
        <w:footnoteReference w:id="53"/>
      </w:r>
      <w:r>
        <w:rPr>
          <w:color w:val="auto"/>
        </w:rPr>
        <w:t xml:space="preserve"> Moreover, feeding is surprisingly cheap. S. Vivek, an activist supporting the realization of the right to food in India, suggests that “the World Food </w:t>
      </w:r>
      <w:proofErr w:type="spellStart"/>
      <w:r>
        <w:rPr>
          <w:color w:val="auto"/>
        </w:rPr>
        <w:t>Programme</w:t>
      </w:r>
      <w:proofErr w:type="spellEnd"/>
      <w:r>
        <w:rPr>
          <w:color w:val="auto"/>
        </w:rPr>
        <w:t xml:space="preserve"> (WFP) spends an average of just nineteen cents per child per day…while in India the cost is almost half that of WFP.”</w:t>
      </w:r>
      <w:r>
        <w:rPr>
          <w:rStyle w:val="FootnoteReference"/>
          <w:color w:val="auto"/>
        </w:rPr>
        <w:footnoteReference w:id="54"/>
      </w:r>
      <w:r>
        <w:rPr>
          <w:color w:val="auto"/>
        </w:rPr>
        <w:t xml:space="preserve"> These programs have many benefits including improving school attendance, protecting children from hunger</w:t>
      </w:r>
      <w:ins w:id="288" w:author="Ricky Sharma" w:date="2009-04-25T01:21:00Z">
        <w:r>
          <w:rPr>
            <w:color w:val="auto"/>
          </w:rPr>
          <w:t xml:space="preserve"> </w:t>
        </w:r>
      </w:ins>
      <w:r>
        <w:rPr>
          <w:color w:val="auto"/>
        </w:rPr>
        <w:t>and increasing academic achievement. Beyond that, “meal programs can provide special opportunities for teaching. For example, the lunch period can be used to talk about various aspects of food and nutrition while the children are eating.”</w:t>
      </w:r>
      <w:r>
        <w:rPr>
          <w:rStyle w:val="FootnoteReference"/>
          <w:color w:val="auto"/>
        </w:rPr>
        <w:footnoteReference w:id="55"/>
      </w:r>
      <w:r>
        <w:rPr>
          <w:color w:val="auto"/>
        </w:rPr>
        <w:t xml:space="preserve"> </w:t>
      </w:r>
    </w:p>
    <w:p w:rsidR="00B9535A" w:rsidRDefault="00B9535A" w:rsidP="009B6E1F">
      <w:pPr>
        <w:pStyle w:val="NormalWeb"/>
        <w:spacing w:before="0" w:beforeAutospacing="0" w:after="240" w:afterAutospacing="0" w:line="480" w:lineRule="auto"/>
        <w:ind w:firstLine="720"/>
        <w:rPr>
          <w:color w:val="auto"/>
        </w:rPr>
      </w:pPr>
      <w:ins w:id="289" w:author=" " w:date="2009-04-17T11:53:00Z">
        <w:r>
          <w:rPr>
            <w:color w:val="auto"/>
          </w:rPr>
          <w:t>Human rights activists and scholars argue</w:t>
        </w:r>
        <w:del w:id="290" w:author="Ricky Sharma" w:date="2009-04-25T01:21:00Z">
          <w:r w:rsidDel="007F2609">
            <w:rPr>
              <w:color w:val="auto"/>
            </w:rPr>
            <w:delText>s</w:delText>
          </w:r>
        </w:del>
        <w:r>
          <w:rPr>
            <w:color w:val="auto"/>
          </w:rPr>
          <w:t xml:space="preserve"> that </w:t>
        </w:r>
      </w:ins>
      <w:ins w:id="291" w:author=" " w:date="2009-04-17T11:54:00Z">
        <w:r>
          <w:rPr>
            <w:color w:val="auto"/>
          </w:rPr>
          <w:t>a</w:t>
        </w:r>
      </w:ins>
      <w:r>
        <w:rPr>
          <w:color w:val="auto"/>
        </w:rPr>
        <w:t xml:space="preserve">s beneficiaries of school meal programs, children become recipients of the right to food; a right that their societies, communities, and national governments are obligated to provide them in order to facilitate their growth and future independence. </w:t>
      </w:r>
      <w:ins w:id="292" w:author=" " w:date="2009-04-17T11:54:00Z">
        <w:r>
          <w:rPr>
            <w:color w:val="auto"/>
          </w:rPr>
          <w:t>C</w:t>
        </w:r>
      </w:ins>
      <w:r>
        <w:rPr>
          <w:color w:val="auto"/>
        </w:rPr>
        <w:t>hildren pick up some of their most crucial skills, including literacy, numeracy, and the ability to use a wide range of modern institutions</w:t>
      </w:r>
      <w:r w:rsidR="002552E9">
        <w:rPr>
          <w:color w:val="auto"/>
        </w:rPr>
        <w:t xml:space="preserve"> in school</w:t>
      </w:r>
      <w:ins w:id="293" w:author=" " w:date="2009-04-17T11:54:00Z">
        <w:r>
          <w:rPr>
            <w:color w:val="auto"/>
          </w:rPr>
          <w:t>. A</w:t>
        </w:r>
      </w:ins>
      <w:r>
        <w:rPr>
          <w:color w:val="auto"/>
        </w:rPr>
        <w:t>s a result, “society has an obligation to ensure that children are provided school meals as hunger has serious detrimental effects on a child’s education.”</w:t>
      </w:r>
      <w:r>
        <w:rPr>
          <w:rStyle w:val="FootnoteReference"/>
          <w:color w:val="auto"/>
        </w:rPr>
        <w:footnoteReference w:id="56"/>
      </w:r>
      <w:r>
        <w:rPr>
          <w:color w:val="auto"/>
        </w:rPr>
        <w:t xml:space="preserve"> </w:t>
      </w:r>
    </w:p>
    <w:p w:rsidR="00B9535A" w:rsidRDefault="00B9535A" w:rsidP="009B6E1F">
      <w:pPr>
        <w:pStyle w:val="NormalWeb"/>
        <w:spacing w:before="0" w:beforeAutospacing="0" w:after="240" w:afterAutospacing="0" w:line="480" w:lineRule="auto"/>
        <w:ind w:firstLine="720"/>
      </w:pPr>
      <w:r>
        <w:rPr>
          <w:color w:val="auto"/>
        </w:rPr>
        <w:t xml:space="preserve">Scholar George Kent serves as one of the most ardent international advocates of a rights-based approach to school meals. </w:t>
      </w:r>
      <w:ins w:id="294" w:author=" " w:date="2009-04-17T11:56:00Z">
        <w:r>
          <w:rPr>
            <w:color w:val="auto"/>
          </w:rPr>
          <w:t>His i</w:t>
        </w:r>
      </w:ins>
      <w:r>
        <w:rPr>
          <w:color w:val="auto"/>
        </w:rPr>
        <w:t>nterpret</w:t>
      </w:r>
      <w:ins w:id="295" w:author=" " w:date="2009-04-17T11:56:00Z">
        <w:r>
          <w:rPr>
            <w:color w:val="auto"/>
          </w:rPr>
          <w:t>ation of</w:t>
        </w:r>
      </w:ins>
      <w:r>
        <w:rPr>
          <w:color w:val="auto"/>
        </w:rPr>
        <w:t xml:space="preserve"> the International Bill of </w:t>
      </w:r>
      <w:r>
        <w:rPr>
          <w:color w:val="auto"/>
        </w:rPr>
        <w:lastRenderedPageBreak/>
        <w:t>Human Rights</w:t>
      </w:r>
      <w:ins w:id="296" w:author=" " w:date="2009-04-17T11:56:00Z">
        <w:r>
          <w:rPr>
            <w:color w:val="auto"/>
          </w:rPr>
          <w:t xml:space="preserve"> </w:t>
        </w:r>
      </w:ins>
      <w:r>
        <w:rPr>
          <w:color w:val="auto"/>
        </w:rPr>
        <w:t>emphasizes that rights-based approaches to feeding should make meals “clear and effective entitlements” that can be vocalized and enforced.</w:t>
      </w:r>
      <w:r>
        <w:rPr>
          <w:rStyle w:val="FootnoteReference"/>
          <w:color w:val="auto"/>
        </w:rPr>
        <w:footnoteReference w:id="57"/>
      </w:r>
      <w:r>
        <w:rPr>
          <w:color w:val="auto"/>
        </w:rPr>
        <w:t xml:space="preserve"> Moreover, </w:t>
      </w:r>
      <w:ins w:id="297" w:author=" " w:date="2009-04-17T11:56:00Z">
        <w:r>
          <w:rPr>
            <w:color w:val="auto"/>
          </w:rPr>
          <w:t xml:space="preserve">he argues that </w:t>
        </w:r>
      </w:ins>
      <w:r>
        <w:rPr>
          <w:color w:val="auto"/>
        </w:rPr>
        <w:t>introducing a rights-based meal program w</w:t>
      </w:r>
      <w:ins w:id="298" w:author=" " w:date="2009-04-17T11:56:00Z">
        <w:r>
          <w:rPr>
            <w:color w:val="auto"/>
          </w:rPr>
          <w:t>ill</w:t>
        </w:r>
      </w:ins>
      <w:r>
        <w:rPr>
          <w:color w:val="auto"/>
        </w:rPr>
        <w:t xml:space="preserve"> result in better meal service and opportunities for students to “learn about the human right to food and the workings of the rights system.”</w:t>
      </w:r>
      <w:r>
        <w:rPr>
          <w:rStyle w:val="FootnoteReference"/>
          <w:color w:val="auto"/>
        </w:rPr>
        <w:footnoteReference w:id="58"/>
      </w:r>
      <w:r>
        <w:rPr>
          <w:color w:val="auto"/>
        </w:rP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Under a rights-based school meal system, children should have a clear sense of what they should and should not be receiving, while understanding that they are not merely recipients of charity, </w:t>
      </w:r>
      <w:r w:rsidR="002552E9">
        <w:rPr>
          <w:color w:val="auto"/>
        </w:rPr>
        <w:t>but are instead entitled rights-h</w:t>
      </w:r>
      <w:r>
        <w:rPr>
          <w:color w:val="auto"/>
        </w:rPr>
        <w:t>olders. Moreover, children should have a means of remedying or changing the system if they are not receiving the adequate quality and quantity of food; they should also know who is accountable for the food and feel as though</w:t>
      </w:r>
      <w:del w:id="299" w:author=" " w:date="2009-06-09T09:14:00Z">
        <w:r w:rsidDel="003669BC">
          <w:rPr>
            <w:color w:val="auto"/>
          </w:rPr>
          <w:delText>t</w:delText>
        </w:r>
      </w:del>
      <w:r>
        <w:rPr>
          <w:color w:val="auto"/>
        </w:rPr>
        <w:t xml:space="preserve"> they have the right to speak out when they do not receive their due</w:t>
      </w:r>
      <w:del w:id="300" w:author=" " w:date="2009-06-09T09:14:00Z">
        <w:r w:rsidDel="003669BC">
          <w:rPr>
            <w:color w:val="auto"/>
          </w:rPr>
          <w:delText xml:space="preserve"> of food</w:delText>
        </w:r>
      </w:del>
      <w:r>
        <w:rPr>
          <w:color w:val="auto"/>
        </w:rPr>
        <w:t>.</w:t>
      </w:r>
      <w:r>
        <w:rPr>
          <w:rStyle w:val="FootnoteReference"/>
          <w:color w:val="auto"/>
        </w:rPr>
        <w:footnoteReference w:id="59"/>
      </w:r>
      <w:r>
        <w:rPr>
          <w:color w:val="auto"/>
        </w:rP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t>Additionally,</w:t>
      </w:r>
      <w:ins w:id="301" w:author=" " w:date="2009-06-09T09:14:00Z">
        <w:r w:rsidR="003669BC">
          <w:rPr>
            <w:color w:val="auto"/>
          </w:rPr>
          <w:t xml:space="preserve"> </w:t>
        </w:r>
        <w:smartTag w:uri="urn:schemas-microsoft-com:office:smarttags" w:element="country-region">
          <w:smartTag w:uri="urn:schemas-microsoft-com:office:smarttags" w:element="place">
            <w:r w:rsidR="003669BC">
              <w:rPr>
                <w:color w:val="auto"/>
              </w:rPr>
              <w:t>Kent</w:t>
            </w:r>
          </w:smartTag>
        </w:smartTag>
        <w:r w:rsidR="003669BC">
          <w:rPr>
            <w:color w:val="auto"/>
          </w:rPr>
          <w:t xml:space="preserve"> argues that</w:t>
        </w:r>
      </w:ins>
      <w:r>
        <w:rPr>
          <w:color w:val="auto"/>
        </w:rPr>
        <w:t xml:space="preserve"> a well-developed rights-based school meal program should consist of three main roles:</w:t>
      </w:r>
      <w:r w:rsidR="002552E9">
        <w:rPr>
          <w:color w:val="auto"/>
        </w:rPr>
        <w:t xml:space="preserve"> the rights-</w:t>
      </w:r>
      <w:r>
        <w:rPr>
          <w:color w:val="auto"/>
        </w:rPr>
        <w:t>holders, the duty bearers, and the agents of accountability.</w:t>
      </w:r>
      <w:r>
        <w:rPr>
          <w:rStyle w:val="FootnoteReference"/>
          <w:color w:val="auto"/>
        </w:rPr>
        <w:footnoteReference w:id="60"/>
      </w:r>
      <w:r>
        <w:rPr>
          <w:color w:val="auto"/>
        </w:rPr>
        <w:t xml:space="preserve"> The agents of accountability should ensure that those who hav</w:t>
      </w:r>
      <w:r w:rsidR="002552E9">
        <w:rPr>
          <w:color w:val="auto"/>
        </w:rPr>
        <w:t>e certain obligations to rights-</w:t>
      </w:r>
      <w:r>
        <w:rPr>
          <w:color w:val="auto"/>
        </w:rPr>
        <w:t>holders have carried out their duties. Such a framework implies that right</w:t>
      </w:r>
      <w:r w:rsidR="002552E9">
        <w:rPr>
          <w:color w:val="auto"/>
        </w:rPr>
        <w:t>s-</w:t>
      </w:r>
      <w:r>
        <w:rPr>
          <w:color w:val="auto"/>
        </w:rPr>
        <w:t xml:space="preserve">holders must know the nature of their rights and should have a means of contacting and seeking remedies from agents of accountability; duty bearers must </w:t>
      </w:r>
      <w:r>
        <w:rPr>
          <w:color w:val="auto"/>
        </w:rPr>
        <w:lastRenderedPageBreak/>
        <w:t>know their duties correspondin</w:t>
      </w:r>
      <w:r w:rsidR="002552E9">
        <w:rPr>
          <w:color w:val="auto"/>
        </w:rPr>
        <w:t>g with the rights of the rights-</w:t>
      </w:r>
      <w:r>
        <w:rPr>
          <w:color w:val="auto"/>
        </w:rPr>
        <w:t xml:space="preserve">holder; and agents of accountability should ensure proper implementation. </w:t>
      </w:r>
    </w:p>
    <w:p w:rsidR="00B9535A" w:rsidRPr="00FE7FC5" w:rsidRDefault="00B9535A" w:rsidP="00FE7FC5">
      <w:pPr>
        <w:pStyle w:val="NormalWeb"/>
        <w:spacing w:before="0" w:beforeAutospacing="0" w:after="240" w:afterAutospacing="0" w:line="480" w:lineRule="auto"/>
        <w:ind w:firstLine="720"/>
        <w:rPr>
          <w:color w:val="auto"/>
        </w:rPr>
      </w:pPr>
      <w:smartTag w:uri="urn:schemas-microsoft-com:office:smarttags" w:element="country-region">
        <w:smartTag w:uri="urn:schemas-microsoft-com:office:smarttags" w:element="place">
          <w:r>
            <w:rPr>
              <w:color w:val="auto"/>
            </w:rPr>
            <w:t>Kent</w:t>
          </w:r>
        </w:smartTag>
      </w:smartTag>
      <w:r>
        <w:rPr>
          <w:color w:val="auto"/>
        </w:rPr>
        <w:t xml:space="preserve"> argues that all rights rest on the notion that where there is a right there must be remedy and where there are no remedies, there are no effective rights.</w:t>
      </w:r>
      <w:r>
        <w:rPr>
          <w:rStyle w:val="FootnoteReference"/>
          <w:color w:val="auto"/>
        </w:rPr>
        <w:footnoteReference w:id="61"/>
      </w:r>
      <w:r>
        <w:rPr>
          <w:color w:val="auto"/>
        </w:rPr>
        <w:t xml:space="preserve"> He, therefore, suggests that a complaint procedure should be in place for rights-holders who do not feel they have obtained their entitlements to complain to the duty bearer. However, if the duty bearer is much more powerful than the rights-holder, then the rights-holder may only have a soft or weak voice. In effective programs, the rights-holder should then be able to complain to agents of accountability who pass on complaints to duty bearers with a </w:t>
      </w:r>
      <w:r w:rsidRPr="00FE7FC5">
        <w:rPr>
          <w:color w:val="auto"/>
        </w:rPr>
        <w:t>stronger voice.</w:t>
      </w:r>
      <w:r w:rsidRPr="00FE7FC5">
        <w:rPr>
          <w:rStyle w:val="FootnoteReference"/>
          <w:color w:val="auto"/>
        </w:rPr>
        <w:footnoteReference w:id="62"/>
      </w:r>
      <w:r w:rsidRPr="00FE7FC5">
        <w:rPr>
          <w:color w:val="auto"/>
        </w:rPr>
        <w:t xml:space="preserve"> </w:t>
      </w:r>
    </w:p>
    <w:p w:rsidR="00B9535A" w:rsidRPr="00FE7FC5" w:rsidRDefault="00B9535A" w:rsidP="00FE7FC5">
      <w:pPr>
        <w:spacing w:line="480" w:lineRule="auto"/>
        <w:jc w:val="both"/>
        <w:rPr>
          <w:lang w:val="en-GB"/>
        </w:rPr>
      </w:pPr>
      <w:r w:rsidRPr="00FE7FC5">
        <w:t xml:space="preserve"> </w:t>
      </w:r>
      <w:r w:rsidRPr="00FE7FC5">
        <w:tab/>
      </w:r>
      <w:smartTag w:uri="urn:schemas-microsoft-com:office:smarttags" w:element="country-region">
        <w:smartTag w:uri="urn:schemas-microsoft-com:office:smarttags" w:element="place">
          <w:r w:rsidRPr="00FE7FC5">
            <w:t>Kent</w:t>
          </w:r>
        </w:smartTag>
      </w:smartTag>
      <w:r w:rsidRPr="00FE7FC5">
        <w:t xml:space="preserve"> conditions his argument on rights-based approaches to school meals by explaining that this method requires</w:t>
      </w:r>
      <w:ins w:id="302" w:author=" " w:date="2009-04-17T11:59:00Z">
        <w:r w:rsidRPr="00FE7FC5">
          <w:t xml:space="preserve"> a</w:t>
        </w:r>
      </w:ins>
      <w:r w:rsidRPr="00FE7FC5">
        <w:t xml:space="preserve"> stable, non-emergency situation in which there are reasonable levels of resources to work with, including food and human labor. With limited resources, school meal programs are generally run in a manner that promotes </w:t>
      </w:r>
      <w:ins w:id="303" w:author=" " w:date="2009-04-17T11:59:00Z">
        <w:r w:rsidRPr="00FE7FC5">
          <w:t xml:space="preserve">children’s </w:t>
        </w:r>
      </w:ins>
      <w:r w:rsidRPr="00FE7FC5">
        <w:t xml:space="preserve">passive acquisition of </w:t>
      </w:r>
      <w:ins w:id="304" w:author=" " w:date="2009-04-17T12:00:00Z">
        <w:r w:rsidRPr="00FE7FC5">
          <w:t>food</w:t>
        </w:r>
      </w:ins>
      <w:r w:rsidRPr="00FE7FC5">
        <w:t xml:space="preserve">. Some students may offer suggestions or complain from time to time, but they tend to learn that their views have little impact. In essence, they take what they can get. Effective rights-based programs can transcend these limits by encouraging vigorous participation of students, and working to ensure that they participate in taking complaints to appropriate authorities. In his work </w:t>
      </w:r>
      <w:r w:rsidRPr="00FE7FC5">
        <w:rPr>
          <w:i/>
        </w:rPr>
        <w:t>Designing Effective Rights Based School</w:t>
      </w:r>
      <w:ins w:id="305" w:author=" " w:date="2009-06-09T09:17:00Z">
        <w:r w:rsidR="003669BC">
          <w:rPr>
            <w:i/>
          </w:rPr>
          <w:t xml:space="preserve"> Feeding Programs</w:t>
        </w:r>
        <w:del w:id="306" w:author="Kamala Shankar" w:date="2009-08-05T01:02:00Z">
          <w:r w:rsidR="003669BC" w:rsidDel="00AE487C">
            <w:rPr>
              <w:i/>
            </w:rPr>
            <w:delText>?</w:delText>
          </w:r>
        </w:del>
      </w:ins>
      <w:r w:rsidRPr="00FE7FC5">
        <w:t xml:space="preserve">, </w:t>
      </w:r>
      <w:smartTag w:uri="urn:schemas-microsoft-com:office:smarttags" w:element="country-region">
        <w:smartTag w:uri="urn:schemas-microsoft-com:office:smarttags" w:element="place">
          <w:r w:rsidRPr="00FE7FC5">
            <w:t>Kent</w:t>
          </w:r>
        </w:smartTag>
      </w:smartTag>
      <w:r w:rsidRPr="00FE7FC5">
        <w:t xml:space="preserve"> explains that schools utilizing a rights-based approach to school meals should create a School Feeding Monitoring </w:t>
      </w:r>
      <w:r w:rsidRPr="00FE7FC5">
        <w:lastRenderedPageBreak/>
        <w:t xml:space="preserve">Committee (SFMC) where students and staff members work together to take complaints to the appropriate authorities. He suggests that </w:t>
      </w:r>
      <w:r w:rsidRPr="00FE7FC5">
        <w:rPr>
          <w:lang w:val="en-GB"/>
        </w:rPr>
        <w:t>“the committee could be formed of…one student from each grade level, and two teachers,” and adds that, “to encourage vigorous participation by students, they should constitute a majority of the membership.”</w:t>
      </w:r>
      <w:r w:rsidRPr="00FE7FC5">
        <w:rPr>
          <w:rStyle w:val="FootnoteReference"/>
          <w:lang w:val="en-GB"/>
        </w:rPr>
        <w:footnoteReference w:id="63"/>
      </w:r>
      <w:r w:rsidRPr="00FE7FC5">
        <w:rPr>
          <w:lang w:val="en-GB"/>
        </w:rPr>
        <w:t xml:space="preserve"> Kent also points out that these SFMC’s should prepare statements on rights of children including details about the content of meals; about duties of all parties involved; and about accountability mechanisms including the committee’s own role in ensuring accountability of duty-bearers and transferring complaints to the appropriate authorities.</w:t>
      </w:r>
      <w:r w:rsidRPr="00FE7FC5">
        <w:rPr>
          <w:rStyle w:val="FootnoteReference"/>
          <w:lang w:val="en-GB"/>
        </w:rPr>
        <w:footnoteReference w:id="64"/>
      </w:r>
      <w:r w:rsidRPr="00FE7FC5">
        <w:rPr>
          <w:lang w:val="en-GB"/>
        </w:rPr>
        <w:t xml:space="preserve"> </w:t>
      </w:r>
    </w:p>
    <w:p w:rsidR="00B9535A" w:rsidRDefault="00B9535A" w:rsidP="00FE7FC5">
      <w:pPr>
        <w:jc w:val="both"/>
      </w:pPr>
    </w:p>
    <w:p w:rsidR="00B9535A" w:rsidRDefault="00B9535A" w:rsidP="00FE7FC5">
      <w:pPr>
        <w:pStyle w:val="NormalWeb"/>
        <w:spacing w:before="0" w:beforeAutospacing="0" w:after="240" w:afterAutospacing="0" w:line="480" w:lineRule="auto"/>
        <w:ind w:firstLine="720"/>
        <w:rPr>
          <w:color w:val="auto"/>
        </w:rPr>
      </w:pPr>
      <w:ins w:id="307" w:author="Ricky Sharma" w:date="2009-04-25T01:22:00Z">
        <w:r>
          <w:rPr>
            <w:color w:val="auto"/>
          </w:rPr>
          <w:t xml:space="preserve">As </w:t>
        </w:r>
        <w:smartTag w:uri="urn:schemas-microsoft-com:office:smarttags" w:element="country-region">
          <w:smartTag w:uri="urn:schemas-microsoft-com:office:smarttags" w:element="place">
            <w:r>
              <w:rPr>
                <w:color w:val="auto"/>
              </w:rPr>
              <w:t>Kent</w:t>
            </w:r>
          </w:smartTag>
        </w:smartTag>
        <w:r>
          <w:rPr>
            <w:color w:val="auto"/>
          </w:rPr>
          <w:t xml:space="preserve"> emphasizes, t</w:t>
        </w:r>
      </w:ins>
      <w:r>
        <w:rPr>
          <w:color w:val="auto"/>
        </w:rPr>
        <w:t>he task of the rights-based approach to school meals is to overcome the culture of silence surrounding hunger and to empower students to find their voice. Establishing school meals as entitlements is a way of ensuring that children realize they are active right</w:t>
      </w:r>
      <w:ins w:id="308" w:author=" " w:date="2009-04-17T12:02:00Z">
        <w:r>
          <w:rPr>
            <w:color w:val="auto"/>
          </w:rPr>
          <w:t>s-</w:t>
        </w:r>
      </w:ins>
      <w:r>
        <w:rPr>
          <w:color w:val="auto"/>
        </w:rPr>
        <w:t>holder</w:t>
      </w:r>
      <w:ins w:id="309" w:author=" " w:date="2009-04-17T12:02:00Z">
        <w:r>
          <w:rPr>
            <w:color w:val="auto"/>
          </w:rPr>
          <w:t>s</w:t>
        </w:r>
      </w:ins>
      <w:r>
        <w:rPr>
          <w:color w:val="auto"/>
        </w:rPr>
        <w:t xml:space="preserve"> and that they can do more than passively </w:t>
      </w:r>
      <w:ins w:id="310" w:author=" " w:date="2009-04-17T12:02:00Z">
        <w:r>
          <w:rPr>
            <w:color w:val="auto"/>
          </w:rPr>
          <w:t>receive</w:t>
        </w:r>
      </w:ins>
      <w:r>
        <w:rPr>
          <w:color w:val="auto"/>
        </w:rPr>
        <w:t xml:space="preserve"> food from school staff. This </w:t>
      </w:r>
      <w:r w:rsidRPr="00FE7FC5">
        <w:rPr>
          <w:color w:val="auto"/>
        </w:rPr>
        <w:t>method also applies the insight of many educational reformists who</w:t>
      </w:r>
      <w:r>
        <w:rPr>
          <w:color w:val="auto"/>
        </w:rPr>
        <w:t xml:space="preserve"> explain that education can often degenerate to an act of depositing information on children who are then forced to passively accept ideas. Similarly, school meal programs can simply be a way of depositing food in children who passively accept it without vocalizing their opinions. As </w:t>
      </w:r>
      <w:smartTag w:uri="urn:schemas-microsoft-com:office:smarttags" w:element="place">
        <w:smartTag w:uri="urn:schemas-microsoft-com:office:smarttags" w:element="country-region">
          <w:r>
            <w:rPr>
              <w:color w:val="auto"/>
            </w:rPr>
            <w:t>Kent</w:t>
          </w:r>
        </w:smartTag>
      </w:smartTag>
      <w:r>
        <w:rPr>
          <w:color w:val="auto"/>
        </w:rPr>
        <w:t xml:space="preserve"> describes, “whether dealing with information or with food, </w:t>
      </w:r>
      <w:r w:rsidRPr="009441EA">
        <w:rPr>
          <w:color w:val="auto"/>
        </w:rPr>
        <w:t xml:space="preserve">students should be encouraged to become more critically </w:t>
      </w:r>
      <w:ins w:id="311" w:author=" " w:date="2009-04-17T12:03:00Z">
        <w:r w:rsidRPr="009441EA">
          <w:rPr>
            <w:color w:val="auto"/>
          </w:rPr>
          <w:t xml:space="preserve">engaged </w:t>
        </w:r>
      </w:ins>
      <w:r>
        <w:rPr>
          <w:color w:val="auto"/>
        </w:rPr>
        <w:t>as they mature.”</w:t>
      </w:r>
      <w:r>
        <w:rPr>
          <w:rStyle w:val="FootnoteReference"/>
          <w:color w:val="auto"/>
        </w:rPr>
        <w:footnoteReference w:id="65"/>
      </w:r>
      <w:r>
        <w:rPr>
          <w:color w:val="auto"/>
        </w:rPr>
        <w:t xml:space="preserve"> </w:t>
      </w:r>
      <w:r w:rsidR="006C33AE">
        <w:rPr>
          <w:color w:val="auto"/>
        </w:rPr>
        <w:t xml:space="preserve">School </w:t>
      </w:r>
      <w:r>
        <w:rPr>
          <w:color w:val="auto"/>
        </w:rPr>
        <w:t xml:space="preserve">meals can become an important point of entry for empowering </w:t>
      </w:r>
      <w:r>
        <w:rPr>
          <w:color w:val="auto"/>
        </w:rPr>
        <w:lastRenderedPageBreak/>
        <w:t>students, school staff, and a society as a whole.</w:t>
      </w:r>
      <w:r>
        <w:rPr>
          <w:rStyle w:val="FootnoteReference"/>
          <w:color w:val="auto"/>
        </w:rPr>
        <w:footnoteReference w:id="66"/>
      </w:r>
      <w:r>
        <w:rPr>
          <w:color w:val="auto"/>
        </w:rPr>
        <w:t xml:space="preserve"> </w:t>
      </w:r>
      <w:ins w:id="312" w:author=" " w:date="2009-04-17T12:04:00Z">
        <w:r>
          <w:rPr>
            <w:color w:val="auto"/>
          </w:rPr>
          <w:t>Students who</w:t>
        </w:r>
      </w:ins>
      <w:del w:id="313" w:author=" " w:date="2009-04-17T12:04:00Z">
        <w:r>
          <w:rPr>
            <w:color w:val="auto"/>
          </w:rPr>
          <w:delText>When</w:delText>
        </w:r>
      </w:del>
      <w:r>
        <w:rPr>
          <w:color w:val="auto"/>
        </w:rPr>
        <w:t xml:space="preserve"> learn that they have rights and learn to stand up for those rights in relation to school meals are more likely to stand up</w:t>
      </w:r>
      <w:ins w:id="314" w:author=" " w:date="2009-04-17T12:05:00Z">
        <w:r>
          <w:rPr>
            <w:color w:val="auto"/>
          </w:rPr>
          <w:t xml:space="preserve"> for their rights</w:t>
        </w:r>
      </w:ins>
      <w:r>
        <w:rPr>
          <w:color w:val="auto"/>
        </w:rPr>
        <w:t xml:space="preserve"> in the larger world.</w:t>
      </w:r>
      <w:r>
        <w:rPr>
          <w:rStyle w:val="FootnoteReference"/>
          <w:color w:val="auto"/>
        </w:rPr>
        <w:footnoteReference w:id="67"/>
      </w:r>
      <w:r>
        <w:rPr>
          <w:color w:val="auto"/>
        </w:rPr>
        <w:t xml:space="preserve"> Finally, studies show that rights-based school meal programs do better than conventional programs in both nutritional and educational dimensions.</w:t>
      </w:r>
      <w:r>
        <w:rPr>
          <w:rStyle w:val="FootnoteReference"/>
          <w:color w:val="auto"/>
        </w:rPr>
        <w:footnoteReference w:id="68"/>
      </w:r>
      <w:r>
        <w:rPr>
          <w:color w:val="auto"/>
        </w:rPr>
        <w:t xml:space="preserve"> These higher expectations arise because coverage of students and quality of the meals is likely to improve through these programs.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George Kent’s interpretation of the International Bill of Human Rights and his discussion of rights-based approaches to school meals serves as the centerpiece of this thesis. While </w:t>
      </w:r>
      <w:smartTag w:uri="urn:schemas-microsoft-com:office:smarttags" w:element="country-region">
        <w:r>
          <w:rPr>
            <w:color w:val="auto"/>
          </w:rPr>
          <w:t>India</w:t>
        </w:r>
      </w:smartTag>
      <w:r>
        <w:rPr>
          <w:color w:val="auto"/>
        </w:rPr>
        <w:t xml:space="preserve"> has attempted to apply the right to food nationally, it has</w:t>
      </w:r>
      <w:ins w:id="315" w:author=" " w:date="2009-04-17T12:06:00Z">
        <w:r>
          <w:rPr>
            <w:color w:val="auto"/>
          </w:rPr>
          <w:t xml:space="preserve">, like many other nations including the </w:t>
        </w:r>
        <w:smartTag w:uri="urn:schemas-microsoft-com:office:smarttags" w:element="country-region">
          <w:r>
            <w:rPr>
              <w:color w:val="auto"/>
            </w:rPr>
            <w:t>United States</w:t>
          </w:r>
        </w:smartTag>
        <w:r>
          <w:rPr>
            <w:color w:val="auto"/>
          </w:rPr>
          <w:t>,</w:t>
        </w:r>
      </w:ins>
      <w:r>
        <w:rPr>
          <w:color w:val="auto"/>
        </w:rPr>
        <w:t xml:space="preserve"> </w:t>
      </w:r>
      <w:ins w:id="316" w:author=" " w:date="2009-04-17T12:05:00Z">
        <w:r>
          <w:rPr>
            <w:color w:val="auto"/>
          </w:rPr>
          <w:t xml:space="preserve">largely </w:t>
        </w:r>
      </w:ins>
      <w:r>
        <w:rPr>
          <w:color w:val="auto"/>
        </w:rPr>
        <w:t xml:space="preserve">failed to use the types of rights method described by </w:t>
      </w:r>
      <w:smartTag w:uri="urn:schemas-microsoft-com:office:smarttags" w:element="country-region">
        <w:smartTag w:uri="urn:schemas-microsoft-com:office:smarttags" w:element="place">
          <w:r>
            <w:rPr>
              <w:color w:val="auto"/>
            </w:rPr>
            <w:t>Kent</w:t>
          </w:r>
        </w:smartTag>
      </w:smartTag>
      <w:r>
        <w:rPr>
          <w:color w:val="auto"/>
        </w:rPr>
        <w:t xml:space="preserve">, especially with relation to the Mid Day Meal Scheme. The next section will discuss the Indian interpretation on the right to food, while examining how they differ from those prescribed by Kent and the FAO.  </w:t>
      </w:r>
    </w:p>
    <w:p w:rsidR="00B9535A" w:rsidRDefault="00B9535A" w:rsidP="009B6E1F">
      <w:pPr>
        <w:pStyle w:val="NormalWeb"/>
        <w:spacing w:before="0" w:beforeAutospacing="0" w:after="240" w:afterAutospacing="0" w:line="480" w:lineRule="auto"/>
        <w:ind w:left="720" w:firstLine="720"/>
        <w:rPr>
          <w:b/>
          <w:bCs/>
          <w:color w:val="auto"/>
        </w:rPr>
      </w:pPr>
      <w:r>
        <w:rPr>
          <w:b/>
          <w:bCs/>
          <w:color w:val="auto"/>
        </w:rPr>
        <w:t>II</w:t>
      </w:r>
      <w:r w:rsidR="006C33AE">
        <w:rPr>
          <w:b/>
          <w:bCs/>
          <w:color w:val="auto"/>
        </w:rPr>
        <w:t xml:space="preserve">I. ORIGINS OF THE MID </w:t>
      </w:r>
      <w:r>
        <w:rPr>
          <w:b/>
          <w:bCs/>
          <w:color w:val="auto"/>
        </w:rPr>
        <w:t xml:space="preserve">DAY MEAL IN </w:t>
      </w:r>
      <w:smartTag w:uri="urn:schemas-microsoft-com:office:smarttags" w:element="country-region">
        <w:smartTag w:uri="urn:schemas-microsoft-com:office:smarttags" w:element="place">
          <w:r>
            <w:rPr>
              <w:b/>
              <w:bCs/>
              <w:color w:val="auto"/>
            </w:rPr>
            <w:t>INDIA</w:t>
          </w:r>
        </w:smartTag>
      </w:smartTag>
    </w:p>
    <w:p w:rsidR="00B9535A" w:rsidRDefault="00B9535A" w:rsidP="009B6E1F">
      <w:pPr>
        <w:pStyle w:val="NormalWeb"/>
        <w:spacing w:before="0" w:beforeAutospacing="0" w:after="240" w:afterAutospacing="0" w:line="480" w:lineRule="auto"/>
        <w:rPr>
          <w:color w:val="auto"/>
        </w:rPr>
      </w:pPr>
      <w:r>
        <w:rPr>
          <w:b/>
          <w:bCs/>
          <w:color w:val="auto"/>
        </w:rPr>
        <w:tab/>
      </w:r>
      <w:r>
        <w:rPr>
          <w:color w:val="auto"/>
        </w:rPr>
        <w:t xml:space="preserve">This chapter </w:t>
      </w:r>
      <w:ins w:id="317" w:author="Mary Summers" w:date="2009-04-17T15:55:00Z">
        <w:r>
          <w:rPr>
            <w:color w:val="auto"/>
          </w:rPr>
          <w:t xml:space="preserve">explores </w:t>
        </w:r>
      </w:ins>
      <w:smartTag w:uri="urn:schemas-microsoft-com:office:smarttags" w:element="country-region">
        <w:smartTag w:uri="urn:schemas-microsoft-com:office:smarttags" w:element="place">
          <w:r>
            <w:rPr>
              <w:color w:val="auto"/>
            </w:rPr>
            <w:t>India</w:t>
          </w:r>
        </w:smartTag>
      </w:smartTag>
      <w:ins w:id="318" w:author="Mary Summers" w:date="2009-04-17T15:54:00Z">
        <w:r>
          <w:rPr>
            <w:color w:val="auto"/>
          </w:rPr>
          <w:t>’s efforts to implement a right to food</w:t>
        </w:r>
      </w:ins>
      <w:r>
        <w:rPr>
          <w:color w:val="auto"/>
        </w:rPr>
        <w:t xml:space="preserve"> </w:t>
      </w:r>
      <w:ins w:id="319" w:author="Mary Summers" w:date="2009-04-17T15:55:00Z">
        <w:r>
          <w:rPr>
            <w:color w:val="auto"/>
          </w:rPr>
          <w:t xml:space="preserve">within the context of </w:t>
        </w:r>
      </w:ins>
      <w:r>
        <w:rPr>
          <w:color w:val="auto"/>
        </w:rPr>
        <w:t xml:space="preserve">international human rights discourse. </w:t>
      </w:r>
      <w:r w:rsidRPr="00FE7FC5">
        <w:rPr>
          <w:color w:val="auto"/>
        </w:rPr>
        <w:t>By providing a description of both the Government of India</w:t>
      </w:r>
      <w:ins w:id="320" w:author=" " w:date="2009-06-09T09:20:00Z">
        <w:r w:rsidR="003669BC">
          <w:rPr>
            <w:color w:val="auto"/>
          </w:rPr>
          <w:t>’s</w:t>
        </w:r>
      </w:ins>
      <w:r w:rsidRPr="00FE7FC5">
        <w:rPr>
          <w:color w:val="auto"/>
        </w:rPr>
        <w:t xml:space="preserve"> orders related to the right to food and activists’ perception of this right, this chapter will provide </w:t>
      </w:r>
      <w:ins w:id="321" w:author="Mary Summers" w:date="2009-04-17T15:56:00Z">
        <w:r w:rsidRPr="00FE7FC5">
          <w:rPr>
            <w:color w:val="auto"/>
          </w:rPr>
          <w:t xml:space="preserve">a broader </w:t>
        </w:r>
      </w:ins>
      <w:r w:rsidRPr="00FE7FC5">
        <w:rPr>
          <w:color w:val="auto"/>
        </w:rPr>
        <w:t xml:space="preserve">context </w:t>
      </w:r>
      <w:ins w:id="322" w:author="Mary Summers" w:date="2009-04-17T15:57:00Z">
        <w:r w:rsidRPr="00FE7FC5">
          <w:rPr>
            <w:color w:val="auto"/>
          </w:rPr>
          <w:t xml:space="preserve">for </w:t>
        </w:r>
      </w:ins>
      <w:r w:rsidRPr="00FE7FC5">
        <w:rPr>
          <w:color w:val="auto"/>
        </w:rPr>
        <w:t>understand</w:t>
      </w:r>
      <w:ins w:id="323" w:author="Mary Summers" w:date="2009-04-17T15:57:00Z">
        <w:r w:rsidRPr="00FE7FC5">
          <w:rPr>
            <w:color w:val="auto"/>
          </w:rPr>
          <w:t>ing</w:t>
        </w:r>
      </w:ins>
      <w:r w:rsidRPr="00FE7FC5">
        <w:rPr>
          <w:color w:val="auto"/>
        </w:rPr>
        <w:t xml:space="preserve"> why India has failed to emphasize rights-based approaches to government schemes.</w:t>
      </w:r>
    </w:p>
    <w:p w:rsidR="00B9535A" w:rsidRDefault="00B9535A" w:rsidP="009B6E1F">
      <w:pPr>
        <w:pStyle w:val="NormalWeb"/>
        <w:spacing w:before="0" w:beforeAutospacing="0" w:after="240" w:afterAutospacing="0" w:line="480" w:lineRule="auto"/>
        <w:rPr>
          <w:color w:val="auto"/>
        </w:rPr>
      </w:pPr>
      <w:r>
        <w:rPr>
          <w:b/>
          <w:bCs/>
          <w:color w:val="auto"/>
        </w:rPr>
        <w:lastRenderedPageBreak/>
        <w:t xml:space="preserve"> </w:t>
      </w:r>
      <w:r>
        <w:rPr>
          <w:b/>
          <w:bCs/>
          <w:color w:val="auto"/>
        </w:rPr>
        <w:tab/>
      </w:r>
      <w:r>
        <w:rPr>
          <w:color w:val="auto"/>
        </w:rPr>
        <w:t xml:space="preserve">India is a party to the </w:t>
      </w:r>
      <w:r>
        <w:rPr>
          <w:i/>
          <w:iCs/>
          <w:color w:val="auto"/>
        </w:rPr>
        <w:t>Universal Declaration of Human Rights</w:t>
      </w:r>
      <w:r>
        <w:rPr>
          <w:color w:val="auto"/>
        </w:rPr>
        <w:t xml:space="preserve">, the </w:t>
      </w:r>
      <w:r>
        <w:rPr>
          <w:i/>
          <w:iCs/>
          <w:color w:val="auto"/>
        </w:rPr>
        <w:t>International Covenant on Civil and Political Rights</w:t>
      </w:r>
      <w:r>
        <w:rPr>
          <w:color w:val="auto"/>
        </w:rPr>
        <w:t xml:space="preserve">, the </w:t>
      </w:r>
      <w:r>
        <w:rPr>
          <w:i/>
          <w:iCs/>
          <w:color w:val="auto"/>
        </w:rPr>
        <w:t>International Covenant on Economic, Social and Cultural Rights</w:t>
      </w:r>
      <w:r>
        <w:rPr>
          <w:color w:val="auto"/>
        </w:rPr>
        <w:t xml:space="preserve"> and </w:t>
      </w:r>
      <w:r w:rsidRPr="00FE7FC5">
        <w:rPr>
          <w:iCs/>
          <w:color w:val="auto"/>
        </w:rPr>
        <w:t>the</w:t>
      </w:r>
      <w:r>
        <w:rPr>
          <w:i/>
          <w:iCs/>
          <w:color w:val="auto"/>
        </w:rPr>
        <w:t xml:space="preserve"> Convention on the Rights of the Child</w:t>
      </w:r>
      <w:r>
        <w:rPr>
          <w:color w:val="auto"/>
        </w:rPr>
        <w:t>; as such, the country has, at least in theory, “committed itself to honoring the right to adequate food.”</w:t>
      </w:r>
      <w:r>
        <w:rPr>
          <w:rStyle w:val="FootnoteReference"/>
          <w:color w:val="auto"/>
        </w:rPr>
        <w:footnoteReference w:id="69"/>
      </w:r>
      <w:r>
        <w:rPr>
          <w:color w:val="auto"/>
        </w:rPr>
        <w:t xml:space="preserve"> Currently, these treaties have not been incorporated into the legal system, yet the Government of India</w:t>
      </w:r>
      <w:r w:rsidR="006C33AE">
        <w:rPr>
          <w:color w:val="auto"/>
        </w:rPr>
        <w:t xml:space="preserve"> has</w:t>
      </w:r>
      <w:r>
        <w:rPr>
          <w:color w:val="auto"/>
        </w:rPr>
        <w:t xml:space="preserve"> acknowledge</w:t>
      </w:r>
      <w:r w:rsidR="006C33AE">
        <w:rPr>
          <w:color w:val="auto"/>
        </w:rPr>
        <w:t>d</w:t>
      </w:r>
      <w:r>
        <w:rPr>
          <w:color w:val="auto"/>
        </w:rPr>
        <w:t xml:space="preserve"> the importance of creating harmony between domestic and international obligations. Article 51 (c) of the Indian constitution states that the Government of India should “foster respect for international law and treaty </w:t>
      </w:r>
      <w:r w:rsidRPr="009441EA">
        <w:rPr>
          <w:color w:val="auto"/>
        </w:rPr>
        <w:t>obligations...”</w:t>
      </w:r>
      <w:r w:rsidRPr="009441EA">
        <w:rPr>
          <w:rStyle w:val="FootnoteReference"/>
          <w:color w:val="auto"/>
        </w:rPr>
        <w:footnoteReference w:id="70"/>
      </w:r>
      <w:r w:rsidRPr="009441EA">
        <w:rPr>
          <w:color w:val="auto"/>
        </w:rPr>
        <w:t xml:space="preserve"> Moreover</w:t>
      </w:r>
      <w:r>
        <w:rPr>
          <w:color w:val="auto"/>
        </w:rPr>
        <w:t xml:space="preserve">, Indian courts interpret domestic laws as much as possible in a manner agreeable to India’s international obligations. Only in the case of conflict between international law and </w:t>
      </w:r>
      <w:ins w:id="324" w:author="Mary Summers" w:date="2009-04-17T15:59:00Z">
        <w:r>
          <w:rPr>
            <w:color w:val="auto"/>
          </w:rPr>
          <w:t>national</w:t>
        </w:r>
      </w:ins>
      <w:r>
        <w:rPr>
          <w:color w:val="auto"/>
        </w:rPr>
        <w:t xml:space="preserve"> law, does </w:t>
      </w:r>
      <w:ins w:id="325" w:author="Ricky Sharma" w:date="2009-04-25T01:24:00Z">
        <w:r>
          <w:rPr>
            <w:color w:val="auto"/>
          </w:rPr>
          <w:t>national</w:t>
        </w:r>
      </w:ins>
      <w:ins w:id="326" w:author="Mary Summers" w:date="2009-04-17T15:59:00Z">
        <w:r>
          <w:rPr>
            <w:color w:val="auto"/>
          </w:rPr>
          <w:t xml:space="preserve"> </w:t>
        </w:r>
      </w:ins>
      <w:r>
        <w:rPr>
          <w:color w:val="auto"/>
        </w:rPr>
        <w:t>law prevail.</w:t>
      </w:r>
      <w:r>
        <w:rPr>
          <w:rStyle w:val="FootnoteReference"/>
          <w:color w:val="auto"/>
        </w:rPr>
        <w:footnoteReference w:id="71"/>
      </w:r>
      <w:r>
        <w:rPr>
          <w:color w:val="auto"/>
        </w:rPr>
        <w:t xml:space="preserve"> </w:t>
      </w:r>
    </w:p>
    <w:p w:rsidR="00B9535A" w:rsidRDefault="00B9535A" w:rsidP="009B6E1F">
      <w:pPr>
        <w:pStyle w:val="NormalWeb"/>
        <w:spacing w:before="0" w:beforeAutospacing="0" w:after="240" w:afterAutospacing="0" w:line="480" w:lineRule="auto"/>
        <w:ind w:firstLine="720"/>
        <w:rPr>
          <w:b/>
          <w:bCs/>
          <w:color w:val="auto"/>
        </w:rPr>
      </w:pPr>
      <w:r>
        <w:rPr>
          <w:color w:val="auto"/>
        </w:rPr>
        <w:t xml:space="preserve">Influenced by </w:t>
      </w:r>
      <w:ins w:id="327" w:author="Mary Summers" w:date="2009-04-17T15:59:00Z">
        <w:r>
          <w:rPr>
            <w:color w:val="auto"/>
          </w:rPr>
          <w:t xml:space="preserve">the </w:t>
        </w:r>
      </w:ins>
      <w:r>
        <w:rPr>
          <w:color w:val="auto"/>
        </w:rPr>
        <w:t>international human rights treaties it has signed and</w:t>
      </w:r>
      <w:ins w:id="328" w:author="Mary Summers" w:date="2009-04-17T16:00:00Z">
        <w:r>
          <w:rPr>
            <w:color w:val="auto"/>
          </w:rPr>
          <w:t xml:space="preserve"> the efforts of national</w:t>
        </w:r>
      </w:ins>
      <w:r>
        <w:rPr>
          <w:color w:val="auto"/>
        </w:rPr>
        <w:t xml:space="preserve"> human rights advocates, the Government of India attempted to actualize the right to food in 2001</w:t>
      </w:r>
      <w:ins w:id="329" w:author="Ricky Sharma" w:date="2009-04-25T01:25:00Z">
        <w:r>
          <w:rPr>
            <w:color w:val="auto"/>
          </w:rPr>
          <w:t>.</w:t>
        </w:r>
      </w:ins>
      <w:r w:rsidR="006C33AE">
        <w:rPr>
          <w:color w:val="auto"/>
        </w:rPr>
        <w:t xml:space="preserve"> </w:t>
      </w:r>
      <w:ins w:id="330" w:author="Mary Summers" w:date="2009-04-17T16:01:00Z">
        <w:r>
          <w:rPr>
            <w:color w:val="auto"/>
          </w:rPr>
          <w:t>These efforts took on more legal force</w:t>
        </w:r>
      </w:ins>
      <w:r>
        <w:rPr>
          <w:color w:val="auto"/>
        </w:rPr>
        <w:t xml:space="preserve"> after the public interest litigation</w:t>
      </w:r>
      <w:r w:rsidR="006C33AE">
        <w:rPr>
          <w:color w:val="auto"/>
        </w:rPr>
        <w:t>,</w:t>
      </w:r>
      <w:r>
        <w:rPr>
          <w:color w:val="auto"/>
        </w:rPr>
        <w:t xml:space="preserve"> P.U.C.L. vs. Union of India</w:t>
      </w:r>
      <w:r w:rsidR="006C33AE">
        <w:rPr>
          <w:color w:val="auto"/>
        </w:rPr>
        <w:t>,</w:t>
      </w:r>
      <w:r>
        <w:rPr>
          <w:color w:val="auto"/>
        </w:rPr>
        <w:t xml:space="preserve"> which will be </w:t>
      </w:r>
      <w:ins w:id="331" w:author="Mary Summers" w:date="2009-04-17T16:02:00Z">
        <w:r>
          <w:rPr>
            <w:color w:val="auto"/>
          </w:rPr>
          <w:t>explored below.</w:t>
        </w:r>
      </w:ins>
      <w:r>
        <w:rPr>
          <w:color w:val="auto"/>
        </w:rPr>
        <w:t xml:space="preserve"> Using national law as a mechanism to enshrine the right to food, the Government of India issued several orders creating government schemes</w:t>
      </w:r>
      <w:r w:rsidR="006C33AE">
        <w:rPr>
          <w:color w:val="auto"/>
        </w:rPr>
        <w:t>,</w:t>
      </w:r>
      <w:r>
        <w:rPr>
          <w:color w:val="auto"/>
        </w:rPr>
        <w:t xml:space="preserve"> subsidizing the price of food for poor citizens</w:t>
      </w:r>
      <w:r w:rsidR="006C33AE">
        <w:rPr>
          <w:color w:val="auto"/>
        </w:rPr>
        <w:t>,</w:t>
      </w:r>
      <w:r>
        <w:rPr>
          <w:color w:val="auto"/>
        </w:rPr>
        <w:t xml:space="preserve"> </w:t>
      </w:r>
      <w:ins w:id="332" w:author="Mary Summers" w:date="2009-04-17T16:04:00Z">
        <w:r>
          <w:rPr>
            <w:color w:val="auto"/>
          </w:rPr>
          <w:t>and ordering the provision</w:t>
        </w:r>
      </w:ins>
      <w:ins w:id="333" w:author="Ricky Sharma" w:date="2009-04-25T01:26:00Z">
        <w:r>
          <w:rPr>
            <w:color w:val="auto"/>
          </w:rPr>
          <w:t xml:space="preserve"> </w:t>
        </w:r>
      </w:ins>
      <w:ins w:id="334" w:author="Mary Summers" w:date="2009-04-17T16:04:00Z">
        <w:r>
          <w:rPr>
            <w:color w:val="auto"/>
          </w:rPr>
          <w:t xml:space="preserve">of </w:t>
        </w:r>
      </w:ins>
      <w:r>
        <w:rPr>
          <w:color w:val="auto"/>
        </w:rPr>
        <w:t xml:space="preserve">free and universal meals to children who attend government schools. Yet, despite the existence of these food distribution plans and visions to </w:t>
      </w:r>
      <w:r>
        <w:rPr>
          <w:color w:val="auto"/>
        </w:rPr>
        <w:lastRenderedPageBreak/>
        <w:t>impl</w:t>
      </w:r>
      <w:r w:rsidR="006C33AE">
        <w:rPr>
          <w:color w:val="auto"/>
        </w:rPr>
        <w:t xml:space="preserve">ement the human right to food, </w:t>
      </w:r>
      <w:r>
        <w:rPr>
          <w:color w:val="auto"/>
        </w:rPr>
        <w:t xml:space="preserve">“this right is nowhere near </w:t>
      </w:r>
      <w:del w:id="335" w:author=" " w:date="2009-06-09T09:21:00Z">
        <w:r w:rsidDel="003669BC">
          <w:rPr>
            <w:color w:val="auto"/>
          </w:rPr>
          <w:delText>realisation</w:delText>
        </w:r>
      </w:del>
      <w:ins w:id="336" w:author=" " w:date="2009-06-09T09:21:00Z">
        <w:r w:rsidR="003669BC">
          <w:rPr>
            <w:color w:val="auto"/>
          </w:rPr>
          <w:t>realization</w:t>
        </w:r>
      </w:ins>
      <w:r>
        <w:rPr>
          <w:color w:val="auto"/>
        </w:rPr>
        <w:t xml:space="preserve"> in </w:t>
      </w:r>
      <w:smartTag w:uri="urn:schemas-microsoft-com:office:smarttags" w:element="country-region">
        <w:smartTag w:uri="urn:schemas-microsoft-com:office:smarttags" w:element="place">
          <w:r>
            <w:rPr>
              <w:color w:val="auto"/>
            </w:rPr>
            <w:t>India</w:t>
          </w:r>
        </w:smartTag>
      </w:smartTag>
      <w:r>
        <w:rPr>
          <w:color w:val="auto"/>
        </w:rPr>
        <w:t>, wher</w:t>
      </w:r>
      <w:r w:rsidRPr="009441EA">
        <w:rPr>
          <w:color w:val="auto"/>
        </w:rPr>
        <w:t xml:space="preserve">e under-nutrition levels are among the </w:t>
      </w:r>
      <w:ins w:id="337" w:author="Ricky Sharma" w:date="2009-04-25T01:26:00Z">
        <w:r w:rsidRPr="009441EA">
          <w:rPr>
            <w:color w:val="auto"/>
          </w:rPr>
          <w:t xml:space="preserve">highest </w:t>
        </w:r>
      </w:ins>
      <w:r w:rsidRPr="009441EA">
        <w:rPr>
          <w:color w:val="auto"/>
        </w:rPr>
        <w:t xml:space="preserve">in the world.” </w:t>
      </w:r>
      <w:r w:rsidRPr="009441EA">
        <w:rPr>
          <w:rStyle w:val="FootnoteReference"/>
          <w:color w:val="auto"/>
        </w:rPr>
        <w:footnoteReference w:id="72"/>
      </w:r>
      <w:r>
        <w:rPr>
          <w:color w:val="auto"/>
        </w:rP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The second National Family Health Survey (1988-99) </w:t>
      </w:r>
      <w:commentRangeStart w:id="338"/>
      <w:r>
        <w:rPr>
          <w:color w:val="auto"/>
        </w:rPr>
        <w:t>illustrate</w:t>
      </w:r>
      <w:ins w:id="339" w:author=" " w:date="2009-06-09T09:22:00Z">
        <w:r w:rsidR="003669BC">
          <w:rPr>
            <w:color w:val="auto"/>
          </w:rPr>
          <w:t>d</w:t>
        </w:r>
      </w:ins>
      <w:commentRangeEnd w:id="338"/>
      <w:r w:rsidR="003669BC">
        <w:rPr>
          <w:rStyle w:val="CommentReference"/>
          <w:color w:val="auto"/>
        </w:rPr>
        <w:commentReference w:id="338"/>
      </w:r>
      <w:del w:id="340" w:author=" " w:date="2009-06-09T09:22:00Z">
        <w:r w:rsidDel="003669BC">
          <w:rPr>
            <w:color w:val="auto"/>
          </w:rPr>
          <w:delText>s</w:delText>
        </w:r>
      </w:del>
      <w:r>
        <w:rPr>
          <w:color w:val="auto"/>
        </w:rPr>
        <w:t xml:space="preserve"> th</w:t>
      </w:r>
      <w:ins w:id="341" w:author=" " w:date="2009-06-09T09:22:00Z">
        <w:r w:rsidR="003669BC">
          <w:rPr>
            <w:color w:val="auto"/>
          </w:rPr>
          <w:t>e</w:t>
        </w:r>
      </w:ins>
      <w:del w:id="342" w:author=" " w:date="2009-06-09T09:22:00Z">
        <w:r w:rsidDel="003669BC">
          <w:rPr>
            <w:color w:val="auto"/>
          </w:rPr>
          <w:delText>is</w:delText>
        </w:r>
      </w:del>
      <w:r>
        <w:rPr>
          <w:color w:val="auto"/>
        </w:rPr>
        <w:t xml:space="preserve"> tremendous poverty and hunger in the country. According to the survey, “47 per cent of all Indian children </w:t>
      </w:r>
      <w:ins w:id="343" w:author=" " w:date="2009-06-09T09:23:00Z">
        <w:r w:rsidR="003669BC">
          <w:rPr>
            <w:color w:val="auto"/>
          </w:rPr>
          <w:t>(were)</w:t>
        </w:r>
      </w:ins>
      <w:del w:id="344" w:author=" " w:date="2009-06-09T09:23:00Z">
        <w:r w:rsidDel="003669BC">
          <w:rPr>
            <w:color w:val="auto"/>
          </w:rPr>
          <w:delText>are</w:delText>
        </w:r>
      </w:del>
      <w:r>
        <w:rPr>
          <w:color w:val="auto"/>
        </w:rPr>
        <w:t xml:space="preserve"> undernourished, 52 percent of all adult women</w:t>
      </w:r>
      <w:del w:id="345" w:author=" " w:date="2009-06-09T09:23:00Z">
        <w:r w:rsidDel="003669BC">
          <w:rPr>
            <w:color w:val="auto"/>
          </w:rPr>
          <w:delText xml:space="preserve"> are</w:delText>
        </w:r>
      </w:del>
      <w:r>
        <w:rPr>
          <w:color w:val="auto"/>
        </w:rPr>
        <w:t xml:space="preserve"> [</w:t>
      </w:r>
      <w:ins w:id="346" w:author=" " w:date="2009-06-09T09:23:00Z">
        <w:r w:rsidR="003669BC">
          <w:rPr>
            <w:color w:val="auto"/>
          </w:rPr>
          <w:t xml:space="preserve">were </w:t>
        </w:r>
      </w:ins>
      <w:r>
        <w:rPr>
          <w:color w:val="auto"/>
        </w:rPr>
        <w:t xml:space="preserve">anemic], and 36 per cent </w:t>
      </w:r>
      <w:ins w:id="347" w:author=" " w:date="2009-06-09T09:24:00Z">
        <w:r w:rsidR="003669BC">
          <w:rPr>
            <w:color w:val="auto"/>
          </w:rPr>
          <w:t>(</w:t>
        </w:r>
      </w:ins>
      <w:r>
        <w:rPr>
          <w:color w:val="auto"/>
        </w:rPr>
        <w:t>ha</w:t>
      </w:r>
      <w:ins w:id="348" w:author=" " w:date="2009-06-09T09:23:00Z">
        <w:r w:rsidR="003669BC">
          <w:rPr>
            <w:color w:val="auto"/>
          </w:rPr>
          <w:t>d)</w:t>
        </w:r>
      </w:ins>
      <w:del w:id="349" w:author=" " w:date="2009-06-09T09:23:00Z">
        <w:r w:rsidDel="003669BC">
          <w:rPr>
            <w:color w:val="auto"/>
          </w:rPr>
          <w:delText>ve</w:delText>
        </w:r>
      </w:del>
      <w:r>
        <w:rPr>
          <w:color w:val="auto"/>
        </w:rPr>
        <w:t xml:space="preserve"> a body mass index (BMI) below the cut-off of 18.5 commonly associated with chronic energy deficiency.”</w:t>
      </w:r>
      <w:r>
        <w:rPr>
          <w:rStyle w:val="FootnoteReference"/>
          <w:color w:val="auto"/>
        </w:rPr>
        <w:footnoteReference w:id="73"/>
      </w:r>
      <w:r>
        <w:rPr>
          <w:color w:val="auto"/>
        </w:rPr>
        <w:t xml:space="preserve"> In 2001, the problem persisted with around 213 million undernourished people, meaning that </w:t>
      </w:r>
      <w:smartTag w:uri="urn:schemas-microsoft-com:office:smarttags" w:element="country-region">
        <w:smartTag w:uri="urn:schemas-microsoft-com:office:smarttags" w:element="place">
          <w:r>
            <w:rPr>
              <w:color w:val="auto"/>
            </w:rPr>
            <w:t>India</w:t>
          </w:r>
        </w:smartTag>
      </w:smartTag>
      <w:r>
        <w:rPr>
          <w:color w:val="auto"/>
        </w:rPr>
        <w:t xml:space="preserve"> ‘is hungrier’ than any other country in the world, including all of the countries in Sub-Saharan Africa combined.</w:t>
      </w:r>
      <w:r>
        <w:rPr>
          <w:rStyle w:val="FootnoteReference"/>
          <w:color w:val="auto"/>
        </w:rPr>
        <w:footnoteReference w:id="74"/>
      </w:r>
      <w:r>
        <w:rPr>
          <w:color w:val="auto"/>
        </w:rPr>
        <w:t xml:space="preserve"> In </w:t>
      </w:r>
      <w:smartTag w:uri="urn:schemas-microsoft-com:office:smarttags" w:element="place">
        <w:smartTag w:uri="urn:schemas-microsoft-com:office:smarttags" w:element="country-region">
          <w:r>
            <w:rPr>
              <w:color w:val="auto"/>
            </w:rPr>
            <w:t>India</w:t>
          </w:r>
        </w:smartTag>
      </w:smartTag>
      <w:ins w:id="351" w:author="Ricky Sharma" w:date="2009-04-25T01:27:00Z">
        <w:r>
          <w:rPr>
            <w:color w:val="auto"/>
          </w:rPr>
          <w:t xml:space="preserve">, citizens struggle with </w:t>
        </w:r>
      </w:ins>
      <w:r>
        <w:rPr>
          <w:color w:val="auto"/>
        </w:rPr>
        <w:t>even the slightest disruption in the food system by natural disasters as “they live so close to the edge of disaster under normal conditions.”</w:t>
      </w:r>
      <w:r>
        <w:rPr>
          <w:rStyle w:val="FootnoteReference"/>
          <w:color w:val="auto"/>
        </w:rPr>
        <w:footnoteReference w:id="75"/>
      </w:r>
      <w:r>
        <w:rPr>
          <w:color w:val="auto"/>
        </w:rPr>
        <w:t xml:space="preserve"> In comparison, </w:t>
      </w:r>
      <w:smartTag w:uri="urn:schemas-microsoft-com:office:smarttags" w:element="country-region">
        <w:r>
          <w:rPr>
            <w:color w:val="auto"/>
          </w:rPr>
          <w:t>China</w:t>
        </w:r>
      </w:smartTag>
      <w:ins w:id="352" w:author="Mary Summers" w:date="2009-04-17T16:07:00Z">
        <w:r>
          <w:rPr>
            <w:color w:val="auto"/>
          </w:rPr>
          <w:t>’s accomplishments in reducing child</w:t>
        </w:r>
      </w:ins>
      <w:r>
        <w:rPr>
          <w:color w:val="auto"/>
        </w:rPr>
        <w:t>-malnutrition</w:t>
      </w:r>
      <w:r w:rsidR="006C33AE">
        <w:rPr>
          <w:color w:val="auto"/>
        </w:rPr>
        <w:t>,</w:t>
      </w:r>
      <w:r>
        <w:rPr>
          <w:color w:val="auto"/>
        </w:rPr>
        <w:t xml:space="preserve"> </w:t>
      </w:r>
      <w:ins w:id="353" w:author="Mary Summers" w:date="2009-04-17T16:07:00Z">
        <w:r>
          <w:rPr>
            <w:color w:val="auto"/>
          </w:rPr>
          <w:t>with now</w:t>
        </w:r>
      </w:ins>
      <w:r>
        <w:rPr>
          <w:color w:val="auto"/>
        </w:rPr>
        <w:t xml:space="preserve"> </w:t>
      </w:r>
      <w:ins w:id="354" w:author="Mary Summers" w:date="2009-04-17T16:08:00Z">
        <w:r>
          <w:rPr>
            <w:color w:val="auto"/>
          </w:rPr>
          <w:t>“</w:t>
        </w:r>
      </w:ins>
      <w:r>
        <w:rPr>
          <w:color w:val="auto"/>
        </w:rPr>
        <w:t>just 7 percent of its children under 5 underweight</w:t>
      </w:r>
      <w:r w:rsidR="006C33AE">
        <w:rPr>
          <w:color w:val="auto"/>
        </w:rPr>
        <w:t>,</w:t>
      </w:r>
      <w:r>
        <w:rPr>
          <w:color w:val="auto"/>
        </w:rPr>
        <w:t>”</w:t>
      </w:r>
      <w:ins w:id="355" w:author="Mary Summers" w:date="2009-04-17T16:08:00Z">
        <w:r>
          <w:rPr>
            <w:color w:val="auto"/>
          </w:rPr>
          <w:t xml:space="preserve"> stand in sharp contrast to </w:t>
        </w:r>
        <w:smartTag w:uri="urn:schemas-microsoft-com:office:smarttags" w:element="country-region">
          <w:smartTag w:uri="urn:schemas-microsoft-com:office:smarttags" w:element="place">
            <w:r>
              <w:rPr>
                <w:color w:val="auto"/>
              </w:rPr>
              <w:t>India</w:t>
            </w:r>
          </w:smartTag>
        </w:smartTag>
        <w:r>
          <w:rPr>
            <w:color w:val="auto"/>
          </w:rPr>
          <w:t xml:space="preserve">’s statistics. </w:t>
        </w:r>
      </w:ins>
      <w:r>
        <w:rPr>
          <w:rStyle w:val="FootnoteReference"/>
          <w:color w:val="auto"/>
        </w:rPr>
        <w:footnoteReference w:id="76"/>
      </w:r>
      <w:r>
        <w:rPr>
          <w:color w:val="auto"/>
        </w:rPr>
        <w:t xml:space="preserve"> </w:t>
      </w:r>
    </w:p>
    <w:p w:rsidR="00B9535A" w:rsidRDefault="00B9535A" w:rsidP="009B6E1F">
      <w:pPr>
        <w:pStyle w:val="NormalWeb"/>
        <w:spacing w:before="0" w:beforeAutospacing="0" w:after="240" w:afterAutospacing="0" w:line="480" w:lineRule="auto"/>
        <w:rPr>
          <w:color w:val="auto"/>
        </w:rPr>
      </w:pPr>
      <w:r>
        <w:rPr>
          <w:color w:val="auto"/>
        </w:rPr>
        <w:tab/>
        <w:t xml:space="preserve">The </w:t>
      </w:r>
      <w:del w:id="356" w:author="Ricky Sharma" w:date="2009-04-25T01:27:00Z">
        <w:r w:rsidDel="00185403">
          <w:rPr>
            <w:color w:val="auto"/>
          </w:rPr>
          <w:delText xml:space="preserve">the </w:delText>
        </w:r>
      </w:del>
      <w:r>
        <w:rPr>
          <w:color w:val="auto"/>
        </w:rPr>
        <w:t>supply of food in the country</w:t>
      </w:r>
      <w:ins w:id="357" w:author="Mary Summers" w:date="2009-04-17T16:10:00Z">
        <w:r>
          <w:rPr>
            <w:color w:val="auto"/>
          </w:rPr>
          <w:t xml:space="preserve">, moreover, underlines the fact that the problem in </w:t>
        </w:r>
        <w:smartTag w:uri="urn:schemas-microsoft-com:office:smarttags" w:element="country-region">
          <w:smartTag w:uri="urn:schemas-microsoft-com:office:smarttags" w:element="place">
            <w:r>
              <w:rPr>
                <w:color w:val="auto"/>
              </w:rPr>
              <w:t>India</w:t>
            </w:r>
          </w:smartTag>
        </w:smartTag>
        <w:r>
          <w:rPr>
            <w:color w:val="auto"/>
          </w:rPr>
          <w:t xml:space="preserve"> is one of distribution, of economic and political institutions</w:t>
        </w:r>
      </w:ins>
      <w:ins w:id="358" w:author=" " w:date="2009-06-09T09:25:00Z">
        <w:r w:rsidR="009309FB">
          <w:rPr>
            <w:color w:val="auto"/>
          </w:rPr>
          <w:t>,</w:t>
        </w:r>
      </w:ins>
      <w:ins w:id="359" w:author="Mary Summers" w:date="2009-04-17T16:11:00Z">
        <w:r>
          <w:rPr>
            <w:color w:val="auto"/>
          </w:rPr>
          <w:t xml:space="preserve"> and will</w:t>
        </w:r>
      </w:ins>
      <w:ins w:id="360" w:author="Mary Summers" w:date="2009-04-17T16:10:00Z">
        <w:r>
          <w:rPr>
            <w:color w:val="auto"/>
          </w:rPr>
          <w:t xml:space="preserve">, rather than </w:t>
        </w:r>
      </w:ins>
      <w:ins w:id="361" w:author="Mary Summers" w:date="2009-04-17T16:11:00Z">
        <w:r>
          <w:rPr>
            <w:color w:val="auto"/>
          </w:rPr>
          <w:t xml:space="preserve">of </w:t>
        </w:r>
      </w:ins>
      <w:ins w:id="362" w:author="Mary Summers" w:date="2009-04-17T16:12:00Z">
        <w:r>
          <w:rPr>
            <w:color w:val="auto"/>
          </w:rPr>
          <w:t xml:space="preserve">environmental and agricultural constraints or </w:t>
        </w:r>
      </w:ins>
      <w:ins w:id="363" w:author="Mary Summers" w:date="2009-04-17T16:11:00Z">
        <w:r>
          <w:rPr>
            <w:color w:val="auto"/>
          </w:rPr>
          <w:t xml:space="preserve">an actual physical </w:t>
        </w:r>
      </w:ins>
      <w:ins w:id="364" w:author="Mary Summers" w:date="2009-04-17T16:12:00Z">
        <w:r>
          <w:rPr>
            <w:color w:val="auto"/>
          </w:rPr>
          <w:t>lack of food</w:t>
        </w:r>
      </w:ins>
      <w:r>
        <w:rPr>
          <w:color w:val="auto"/>
        </w:rPr>
        <w:t xml:space="preserve">. </w:t>
      </w:r>
      <w:smartTag w:uri="urn:schemas-microsoft-com:office:smarttags" w:element="country-region">
        <w:smartTag w:uri="urn:schemas-microsoft-com:office:smarttags" w:element="place">
          <w:ins w:id="365" w:author="Mary Summers" w:date="2009-04-17T16:13:00Z">
            <w:r>
              <w:rPr>
                <w:color w:val="auto"/>
              </w:rPr>
              <w:t>India</w:t>
            </w:r>
          </w:ins>
        </w:smartTag>
      </w:smartTag>
      <w:ins w:id="366" w:author="Mary Summers" w:date="2009-04-17T16:13:00Z">
        <w:r>
          <w:rPr>
            <w:color w:val="auto"/>
          </w:rPr>
          <w:t xml:space="preserve"> achieved food security at the macro level in the late seventies. </w:t>
        </w:r>
      </w:ins>
      <w:r>
        <w:rPr>
          <w:color w:val="auto"/>
        </w:rPr>
        <w:t xml:space="preserve">Additionally, the total </w:t>
      </w:r>
      <w:r>
        <w:rPr>
          <w:color w:val="auto"/>
        </w:rPr>
        <w:lastRenderedPageBreak/>
        <w:t>production of food grains reached 130 MT in 1980-81, which was “considered to be adequate to meet certain normative requirements of the entire population.”</w:t>
      </w:r>
      <w:r>
        <w:rPr>
          <w:rStyle w:val="FootnoteReference"/>
          <w:color w:val="auto"/>
        </w:rPr>
        <w:footnoteReference w:id="77"/>
      </w:r>
      <w:r>
        <w:rPr>
          <w:color w:val="auto"/>
        </w:rPr>
        <w:t xml:space="preserve"> </w:t>
      </w:r>
      <w:ins w:id="367" w:author="Mary Summers" w:date="2009-04-17T16:13:00Z">
        <w:r>
          <w:rPr>
            <w:color w:val="auto"/>
          </w:rPr>
          <w:t>I</w:t>
        </w:r>
      </w:ins>
      <w:r>
        <w:rPr>
          <w:color w:val="auto"/>
        </w:rPr>
        <w:t>n the nineties, “</w:t>
      </w:r>
      <w:smartTag w:uri="urn:schemas-microsoft-com:office:smarttags" w:element="country-region">
        <w:smartTag w:uri="urn:schemas-microsoft-com:office:smarttags" w:element="place">
          <w:r>
            <w:rPr>
              <w:color w:val="auto"/>
            </w:rPr>
            <w:t>India</w:t>
          </w:r>
        </w:smartTag>
      </w:smartTag>
      <w:r>
        <w:rPr>
          <w:color w:val="auto"/>
        </w:rPr>
        <w:t xml:space="preserve"> not only remained self sufficient in food grain production, but [was] able to build a reserve to meet exigencies” to protect the domestic economy from fluctuations in the world market, and to reduce seasonal as well as regional variation in the price of food grains.</w:t>
      </w:r>
      <w:r>
        <w:rPr>
          <w:rStyle w:val="FootnoteReference"/>
          <w:color w:val="auto"/>
        </w:rPr>
        <w:footnoteReference w:id="78"/>
      </w:r>
    </w:p>
    <w:p w:rsidR="00B9535A" w:rsidRDefault="00B9535A" w:rsidP="009B6E1F">
      <w:pPr>
        <w:pStyle w:val="NormalWeb"/>
        <w:spacing w:before="0" w:beforeAutospacing="0" w:after="240" w:afterAutospacing="0" w:line="480" w:lineRule="auto"/>
        <w:ind w:firstLine="720"/>
        <w:rPr>
          <w:color w:val="auto"/>
        </w:rPr>
      </w:pPr>
      <w:r>
        <w:rPr>
          <w:color w:val="auto"/>
        </w:rPr>
        <w:t xml:space="preserve"> </w:t>
      </w:r>
      <w:ins w:id="368" w:author="Mary Summers" w:date="2009-04-17T16:14:00Z">
        <w:r>
          <w:rPr>
            <w:color w:val="auto"/>
          </w:rPr>
          <w:t>In short</w:t>
        </w:r>
      </w:ins>
      <w:r>
        <w:rPr>
          <w:color w:val="auto"/>
        </w:rPr>
        <w:t>,</w:t>
      </w:r>
      <w:ins w:id="369" w:author="Mary Summers" w:date="2009-04-17T16:14:00Z">
        <w:r>
          <w:rPr>
            <w:color w:val="auto"/>
          </w:rPr>
          <w:t xml:space="preserve"> </w:t>
        </w:r>
      </w:ins>
      <w:smartTag w:uri="urn:schemas-microsoft-com:office:smarttags" w:element="country-region">
        <w:smartTag w:uri="urn:schemas-microsoft-com:office:smarttags" w:element="place">
          <w:r>
            <w:rPr>
              <w:color w:val="auto"/>
            </w:rPr>
            <w:t>India</w:t>
          </w:r>
        </w:smartTag>
      </w:smartTag>
      <w:r>
        <w:rPr>
          <w:color w:val="auto"/>
        </w:rPr>
        <w:t xml:space="preserve"> has the means of providing for its citizens, yet fails to do so. </w:t>
      </w:r>
      <w:proofErr w:type="gramStart"/>
      <w:r>
        <w:rPr>
          <w:color w:val="auto"/>
        </w:rPr>
        <w:t>In 2001, more than “60 million tons of [surplus stock of] rice and wheat were lying idle in public warehouses across the country.”</w:t>
      </w:r>
      <w:proofErr w:type="gramEnd"/>
      <w:r>
        <w:rPr>
          <w:rStyle w:val="FootnoteReference"/>
          <w:color w:val="auto"/>
        </w:rPr>
        <w:footnoteReference w:id="79"/>
      </w:r>
      <w:r>
        <w:rPr>
          <w:color w:val="auto"/>
        </w:rPr>
        <w:t xml:space="preserve"> Many Indian human rights activists witnessed such realities upon visiting a</w:t>
      </w:r>
      <w:r w:rsidR="006C33AE">
        <w:rPr>
          <w:color w:val="auto"/>
        </w:rPr>
        <w:t xml:space="preserve"> village near Jaipur, Rajasthan where</w:t>
      </w:r>
      <w:r>
        <w:rPr>
          <w:color w:val="auto"/>
        </w:rPr>
        <w:t xml:space="preserve"> “people had no food at all </w:t>
      </w:r>
      <w:proofErr w:type="gramStart"/>
      <w:ins w:id="370" w:author="Ricky Sharma" w:date="2009-04-25T01:28:00Z">
        <w:r>
          <w:rPr>
            <w:color w:val="auto"/>
          </w:rPr>
          <w:t>…[</w:t>
        </w:r>
      </w:ins>
      <w:proofErr w:type="gramEnd"/>
      <w:r w:rsidR="006C33AE">
        <w:rPr>
          <w:color w:val="auto"/>
        </w:rPr>
        <w:t xml:space="preserve">and </w:t>
      </w:r>
      <w:ins w:id="371" w:author="Ricky Sharma" w:date="2009-04-25T01:28:00Z">
        <w:r>
          <w:rPr>
            <w:color w:val="auto"/>
          </w:rPr>
          <w:t xml:space="preserve">lack of food had] </w:t>
        </w:r>
      </w:ins>
      <w:r>
        <w:rPr>
          <w:color w:val="auto"/>
        </w:rPr>
        <w:t>prematurely aged the young people.”</w:t>
      </w:r>
      <w:r>
        <w:rPr>
          <w:rStyle w:val="FootnoteReference"/>
          <w:color w:val="auto"/>
        </w:rPr>
        <w:footnoteReference w:id="80"/>
      </w:r>
      <w:r>
        <w:rPr>
          <w:color w:val="auto"/>
        </w:rPr>
        <w:t xml:space="preserve"> In contrast, the</w:t>
      </w:r>
      <w:ins w:id="372" w:author="Mary Summers" w:date="2009-04-17T16:14:00Z">
        <w:r>
          <w:rPr>
            <w:color w:val="auto"/>
          </w:rPr>
          <w:t xml:space="preserve"> warehouses of the</w:t>
        </w:r>
      </w:ins>
      <w:r>
        <w:rPr>
          <w:color w:val="auto"/>
        </w:rPr>
        <w:t xml:space="preserve"> nearby Food Corporation of India (FCI) were full of grains that were being eaten by rats. </w:t>
      </w:r>
      <w:r>
        <w:rPr>
          <w:rStyle w:val="FootnoteReference"/>
          <w:color w:val="auto"/>
        </w:rPr>
        <w:footnoteReference w:id="81"/>
      </w:r>
    </w:p>
    <w:p w:rsidR="00B9535A" w:rsidRDefault="00B9535A" w:rsidP="009B6E1F">
      <w:pPr>
        <w:pStyle w:val="NormalWeb"/>
        <w:spacing w:before="0" w:beforeAutospacing="0" w:after="240" w:afterAutospacing="0" w:line="480" w:lineRule="auto"/>
        <w:ind w:firstLine="720"/>
        <w:rPr>
          <w:color w:val="auto"/>
        </w:rPr>
      </w:pPr>
      <w:r>
        <w:rPr>
          <w:color w:val="auto"/>
        </w:rPr>
        <w:t>In 2001, outrage at this contradiction between food surplus and existing hunger led to</w:t>
      </w:r>
      <w:del w:id="373" w:author=" " w:date="2009-06-09T09:26:00Z">
        <w:r w:rsidDel="009309FB">
          <w:rPr>
            <w:color w:val="auto"/>
          </w:rPr>
          <w:delText xml:space="preserve"> a</w:delText>
        </w:r>
      </w:del>
      <w:r>
        <w:rPr>
          <w:color w:val="auto"/>
        </w:rPr>
        <w:t xml:space="preserve"> public interest litigation against the Government of India. The People’s Union of Civil Liberties Rajasthan, one of </w:t>
      </w:r>
      <w:smartTag w:uri="urn:schemas-microsoft-com:office:smarttags" w:element="country-region">
        <w:r>
          <w:rPr>
            <w:color w:val="auto"/>
          </w:rPr>
          <w:t>India</w:t>
        </w:r>
      </w:smartTag>
      <w:r>
        <w:rPr>
          <w:color w:val="auto"/>
        </w:rPr>
        <w:t>’s oldest and largest human rights organizations,</w:t>
      </w:r>
      <w:r>
        <w:rPr>
          <w:b/>
          <w:bCs/>
          <w:color w:val="auto"/>
        </w:rPr>
        <w:t xml:space="preserve"> </w:t>
      </w:r>
      <w:r>
        <w:rPr>
          <w:color w:val="auto"/>
        </w:rPr>
        <w:t xml:space="preserve">filed a writ petition on the right to food citing the governments’ neglect of basic human dignity and the right to life of citizens of </w:t>
      </w:r>
      <w:smartTag w:uri="urn:schemas-microsoft-com:office:smarttags" w:element="country-region">
        <w:smartTag w:uri="urn:schemas-microsoft-com:office:smarttags" w:element="place">
          <w:r>
            <w:rPr>
              <w:color w:val="auto"/>
            </w:rPr>
            <w:t>India</w:t>
          </w:r>
        </w:smartTag>
      </w:smartTag>
      <w:r>
        <w:rPr>
          <w:color w:val="auto"/>
        </w:rPr>
        <w:t xml:space="preserve">. Moreover, the group referenced various </w:t>
      </w:r>
      <w:r>
        <w:rPr>
          <w:color w:val="auto"/>
        </w:rPr>
        <w:lastRenderedPageBreak/>
        <w:t xml:space="preserve">constitutional commitments and federal and state laws that the Indian government had failed to uphold. This public interest litigation known as “the People’s Union of Civil Liberties (Rajasthan) v. Union of India and Others, Writ Petition (Civil) 196 of 2001”, was one of the first major </w:t>
      </w:r>
      <w:ins w:id="374" w:author="Mary Summers" w:date="2009-04-17T17:35:00Z">
        <w:r>
          <w:rPr>
            <w:color w:val="auto"/>
          </w:rPr>
          <w:t xml:space="preserve">advocacy efforts </w:t>
        </w:r>
      </w:ins>
      <w:r>
        <w:rPr>
          <w:color w:val="auto"/>
        </w:rPr>
        <w:t>pushing</w:t>
      </w:r>
      <w:ins w:id="375" w:author="Mary Summers" w:date="2009-04-17T17:35:00Z">
        <w:r>
          <w:rPr>
            <w:color w:val="auto"/>
          </w:rPr>
          <w:t xml:space="preserve"> </w:t>
        </w:r>
      </w:ins>
      <w:r>
        <w:rPr>
          <w:color w:val="auto"/>
        </w:rPr>
        <w:t xml:space="preserve">the government to end its neglect of hunger and to </w:t>
      </w:r>
      <w:ins w:id="376" w:author="Mary Summers" w:date="2009-04-17T17:35:00Z">
        <w:r>
          <w:rPr>
            <w:color w:val="auto"/>
          </w:rPr>
          <w:t>make real a</w:t>
        </w:r>
      </w:ins>
      <w:r>
        <w:rPr>
          <w:color w:val="auto"/>
        </w:rPr>
        <w:t xml:space="preserve"> right to food. To address these demands, the Supreme Court of India </w:t>
      </w:r>
      <w:ins w:id="377" w:author="Mary Summers" w:date="2009-04-17T17:36:00Z">
        <w:r>
          <w:rPr>
            <w:color w:val="auto"/>
          </w:rPr>
          <w:t xml:space="preserve">issued various rulings </w:t>
        </w:r>
      </w:ins>
      <w:r>
        <w:rPr>
          <w:color w:val="auto"/>
        </w:rPr>
        <w:t>creating food distribution schemes such as the Mid Day Meal Scheme, the Public Distribution System</w:t>
      </w:r>
      <w:ins w:id="378" w:author=" " w:date="2009-06-09T09:27:00Z">
        <w:r w:rsidR="009309FB">
          <w:rPr>
            <w:color w:val="auto"/>
          </w:rPr>
          <w:t xml:space="preserve"> and</w:t>
        </w:r>
      </w:ins>
      <w:del w:id="379" w:author=" " w:date="2009-06-09T09:27:00Z">
        <w:r w:rsidDel="009309FB">
          <w:rPr>
            <w:color w:val="auto"/>
          </w:rPr>
          <w:delText>,</w:delText>
        </w:r>
      </w:del>
      <w:r>
        <w:rPr>
          <w:color w:val="auto"/>
        </w:rPr>
        <w:t xml:space="preserve"> the Integrated Child Development Scheme</w:t>
      </w:r>
      <w:del w:id="380" w:author=" " w:date="2009-06-09T09:27:00Z">
        <w:r w:rsidDel="009309FB">
          <w:rPr>
            <w:color w:val="auto"/>
          </w:rPr>
          <w:delText>, etc</w:delText>
        </w:r>
      </w:del>
      <w:r>
        <w:rPr>
          <w:color w:val="auto"/>
        </w:rPr>
        <w:t xml:space="preserve">. Moreover, the </w:t>
      </w:r>
      <w:r w:rsidRPr="009441EA">
        <w:rPr>
          <w:color w:val="auto"/>
        </w:rPr>
        <w:t xml:space="preserve">case has </w:t>
      </w:r>
      <w:ins w:id="381" w:author="Mary Summers" w:date="2009-04-17T17:37:00Z">
        <w:r>
          <w:rPr>
            <w:color w:val="auto"/>
          </w:rPr>
          <w:t xml:space="preserve">helped to spark </w:t>
        </w:r>
      </w:ins>
      <w:r>
        <w:rPr>
          <w:color w:val="auto"/>
        </w:rPr>
        <w:t xml:space="preserve">the creation of </w:t>
      </w:r>
      <w:ins w:id="382" w:author="Mary Summers" w:date="2009-04-17T17:38:00Z">
        <w:r>
          <w:rPr>
            <w:color w:val="auto"/>
          </w:rPr>
          <w:t>a</w:t>
        </w:r>
      </w:ins>
      <w:r>
        <w:rPr>
          <w:color w:val="auto"/>
        </w:rPr>
        <w:t xml:space="preserve"> National Right to Food Campaign that has worked to protect and defend the right to food. </w:t>
      </w:r>
    </w:p>
    <w:p w:rsidR="00B9535A" w:rsidRDefault="00120D4F" w:rsidP="009B6E1F">
      <w:pPr>
        <w:pStyle w:val="NormalWeb"/>
        <w:spacing w:before="0" w:beforeAutospacing="0" w:after="240" w:afterAutospacing="0" w:line="480" w:lineRule="auto"/>
        <w:rPr>
          <w:b/>
          <w:bCs/>
          <w:color w:val="auto"/>
        </w:rPr>
      </w:pPr>
      <w:r>
        <w:rPr>
          <w:b/>
          <w:bCs/>
          <w:color w:val="auto"/>
        </w:rPr>
        <w:t>THE COURT CASE</w:t>
      </w:r>
      <w:r w:rsidR="00B9535A">
        <w:rPr>
          <w:b/>
          <w:bCs/>
          <w:color w:val="auto"/>
        </w:rP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t xml:space="preserve">One way that activists of the People’s Union of Civil Liberties Rajasthan (P.U.C.L.) under Attorney </w:t>
      </w:r>
      <w:proofErr w:type="spellStart"/>
      <w:r>
        <w:rPr>
          <w:color w:val="auto"/>
        </w:rPr>
        <w:t>Kavita</w:t>
      </w:r>
      <w:proofErr w:type="spellEnd"/>
      <w:r>
        <w:rPr>
          <w:color w:val="auto"/>
        </w:rPr>
        <w:t xml:space="preserve"> Srivastava pushed the Indian government to implement the right to food was via a “writ petition” to the Supreme Court of India</w:t>
      </w:r>
      <w:r w:rsidR="00FB00A8">
        <w:rPr>
          <w:color w:val="auto"/>
        </w:rPr>
        <w:t>. T</w:t>
      </w:r>
      <w:r w:rsidR="008E2E54">
        <w:rPr>
          <w:color w:val="auto"/>
        </w:rPr>
        <w:t>he petitioners cited that the c</w:t>
      </w:r>
      <w:r>
        <w:rPr>
          <w:color w:val="auto"/>
        </w:rPr>
        <w:t xml:space="preserve">entral and </w:t>
      </w:r>
      <w:r w:rsidR="008E2E54">
        <w:rPr>
          <w:color w:val="auto"/>
        </w:rPr>
        <w:t>s</w:t>
      </w:r>
      <w:r>
        <w:rPr>
          <w:color w:val="auto"/>
        </w:rPr>
        <w:t xml:space="preserve">tate </w:t>
      </w:r>
      <w:r w:rsidR="008E2E54">
        <w:rPr>
          <w:color w:val="auto"/>
        </w:rPr>
        <w:t>g</w:t>
      </w:r>
      <w:r>
        <w:rPr>
          <w:color w:val="auto"/>
        </w:rPr>
        <w:t xml:space="preserve">overnments </w:t>
      </w:r>
      <w:ins w:id="383" w:author=" " w:date="2009-06-09T09:28:00Z">
        <w:r w:rsidR="009309FB">
          <w:rPr>
            <w:color w:val="auto"/>
          </w:rPr>
          <w:t>for</w:t>
        </w:r>
      </w:ins>
      <w:del w:id="384" w:author=" " w:date="2009-06-09T09:28:00Z">
        <w:r w:rsidDel="009309FB">
          <w:rPr>
            <w:color w:val="auto"/>
          </w:rPr>
          <w:delText>had</w:delText>
        </w:r>
      </w:del>
      <w:r>
        <w:rPr>
          <w:color w:val="auto"/>
        </w:rPr>
        <w:t xml:space="preserve"> violat</w:t>
      </w:r>
      <w:ins w:id="385" w:author=" " w:date="2009-06-09T09:28:00Z">
        <w:r w:rsidR="009309FB">
          <w:rPr>
            <w:color w:val="auto"/>
          </w:rPr>
          <w:t>ing</w:t>
        </w:r>
      </w:ins>
      <w:del w:id="386" w:author=" " w:date="2009-06-09T09:28:00Z">
        <w:r w:rsidDel="009309FB">
          <w:rPr>
            <w:color w:val="auto"/>
          </w:rPr>
          <w:delText>ed</w:delText>
        </w:r>
      </w:del>
      <w:r>
        <w:rPr>
          <w:color w:val="auto"/>
        </w:rPr>
        <w:t xml:space="preserve"> the right to food by failing to respond to droughts</w:t>
      </w:r>
      <w:ins w:id="387" w:author="Mary Summers" w:date="2009-04-17T17:39:00Z">
        <w:r>
          <w:rPr>
            <w:color w:val="auto"/>
          </w:rPr>
          <w:t xml:space="preserve"> and</w:t>
        </w:r>
      </w:ins>
      <w:r>
        <w:rPr>
          <w:color w:val="auto"/>
        </w:rPr>
        <w:t xml:space="preserve"> n</w:t>
      </w:r>
      <w:r w:rsidR="00FB00A8">
        <w:rPr>
          <w:color w:val="auto"/>
        </w:rPr>
        <w:t>eglecting the breakdown of the P</w:t>
      </w:r>
      <w:r>
        <w:rPr>
          <w:color w:val="auto"/>
        </w:rPr>
        <w:t xml:space="preserve">ublic </w:t>
      </w:r>
      <w:r w:rsidR="00FB00A8">
        <w:rPr>
          <w:color w:val="auto"/>
        </w:rPr>
        <w:t>D</w:t>
      </w:r>
      <w:r>
        <w:rPr>
          <w:color w:val="auto"/>
        </w:rPr>
        <w:t xml:space="preserve">istribution </w:t>
      </w:r>
      <w:r w:rsidR="00FB00A8">
        <w:rPr>
          <w:color w:val="auto"/>
        </w:rPr>
        <w:t>S</w:t>
      </w:r>
      <w:r>
        <w:rPr>
          <w:color w:val="auto"/>
        </w:rPr>
        <w:t xml:space="preserve">ystem (PDS). </w:t>
      </w:r>
      <w:ins w:id="388" w:author=" " w:date="2009-06-09T09:28:00Z">
        <w:r w:rsidR="009309FB">
          <w:rPr>
            <w:color w:val="auto"/>
          </w:rPr>
          <w:t>T</w:t>
        </w:r>
      </w:ins>
      <w:del w:id="389" w:author=" " w:date="2009-06-09T09:28:00Z">
        <w:r w:rsidDel="009309FB">
          <w:rPr>
            <w:color w:val="auto"/>
          </w:rPr>
          <w:delText>Finally, t</w:delText>
        </w:r>
      </w:del>
      <w:r>
        <w:rPr>
          <w:color w:val="auto"/>
        </w:rPr>
        <w:t xml:space="preserve">he petitioners requested the Supreme Court to issue orders urging “the government to provide immediate open-ended employment in drought-affected villages, to provide gratuitous relief to persons unable to work, to raise food entitlements under the PDS, to provide subsidized food grains to all families, and to ensure that the central government supplies free [food grains] to these </w:t>
      </w:r>
      <w:proofErr w:type="spellStart"/>
      <w:r>
        <w:rPr>
          <w:color w:val="auto"/>
        </w:rPr>
        <w:t>programmes</w:t>
      </w:r>
      <w:proofErr w:type="spellEnd"/>
      <w:r>
        <w:rPr>
          <w:color w:val="auto"/>
        </w:rPr>
        <w:t>.”</w:t>
      </w:r>
      <w:r>
        <w:rPr>
          <w:rStyle w:val="FootnoteReference"/>
          <w:color w:val="auto"/>
        </w:rPr>
        <w:footnoteReference w:id="82"/>
      </w:r>
      <w:r>
        <w:rPr>
          <w:color w:val="auto"/>
        </w:rPr>
        <w:t xml:space="preserve"> </w:t>
      </w:r>
    </w:p>
    <w:p w:rsidR="00B9535A" w:rsidRDefault="00B9535A" w:rsidP="009B6E1F">
      <w:pPr>
        <w:pStyle w:val="NormalWeb"/>
        <w:spacing w:before="0" w:beforeAutospacing="0" w:after="240" w:afterAutospacing="0" w:line="480" w:lineRule="auto"/>
        <w:ind w:firstLine="720"/>
        <w:rPr>
          <w:color w:val="auto"/>
        </w:rPr>
      </w:pPr>
      <w:r>
        <w:rPr>
          <w:color w:val="auto"/>
        </w:rPr>
        <w:lastRenderedPageBreak/>
        <w:t>In</w:t>
      </w:r>
      <w:del w:id="390" w:author="Mary Summers" w:date="2009-04-17T17:43:00Z">
        <w:r>
          <w:rPr>
            <w:color w:val="auto"/>
          </w:rPr>
          <w:delText xml:space="preserve"> order to defend</w:delText>
        </w:r>
      </w:del>
      <w:r>
        <w:rPr>
          <w:color w:val="auto"/>
        </w:rPr>
        <w:t xml:space="preserve"> their</w:t>
      </w:r>
      <w:ins w:id="391" w:author="Mary Summers" w:date="2009-04-17T17:43:00Z">
        <w:r>
          <w:rPr>
            <w:color w:val="auto"/>
          </w:rPr>
          <w:t xml:space="preserve"> pursuit of these</w:t>
        </w:r>
      </w:ins>
      <w:r>
        <w:rPr>
          <w:color w:val="auto"/>
        </w:rPr>
        <w:t xml:space="preserve"> claims, the </w:t>
      </w:r>
      <w:ins w:id="392" w:author="Mary Summers" w:date="2009-04-17T17:43:00Z">
        <w:r>
          <w:rPr>
            <w:color w:val="auto"/>
          </w:rPr>
          <w:t>PUCL</w:t>
        </w:r>
      </w:ins>
      <w:r>
        <w:rPr>
          <w:color w:val="auto"/>
        </w:rPr>
        <w:t xml:space="preserve"> </w:t>
      </w:r>
      <w:del w:id="393" w:author="Mary Summers" w:date="2009-04-17T17:43:00Z">
        <w:r>
          <w:rPr>
            <w:color w:val="auto"/>
          </w:rPr>
          <w:delText xml:space="preserve">r public interest litigation </w:delText>
        </w:r>
      </w:del>
      <w:r>
        <w:rPr>
          <w:color w:val="auto"/>
        </w:rPr>
        <w:t>focused on</w:t>
      </w:r>
      <w:ins w:id="394" w:author="Mary Summers" w:date="2009-04-17T17:43:00Z">
        <w:r>
          <w:rPr>
            <w:color w:val="auto"/>
          </w:rPr>
          <w:t xml:space="preserve"> the</w:t>
        </w:r>
      </w:ins>
      <w:r>
        <w:rPr>
          <w:color w:val="auto"/>
        </w:rPr>
        <w:t xml:space="preserve"> legal </w:t>
      </w:r>
      <w:del w:id="395" w:author="Mary Summers" w:date="2009-04-17T17:44:00Z">
        <w:r>
          <w:rPr>
            <w:color w:val="auto"/>
          </w:rPr>
          <w:delText>foundations and</w:delText>
        </w:r>
      </w:del>
      <w:r>
        <w:rPr>
          <w:color w:val="auto"/>
        </w:rPr>
        <w:t xml:space="preserve"> commitments to the right to food that could already be found in the Indian Constitution and in the Indian Directive Principles (non-binding articles that helped frame the Indian Constitution)</w:t>
      </w:r>
      <w:ins w:id="396" w:author="Mary Summers" w:date="2009-04-17T17:44:00Z">
        <w:r>
          <w:rPr>
            <w:color w:val="auto"/>
          </w:rPr>
          <w:t>.</w:t>
        </w:r>
      </w:ins>
      <w:r>
        <w:rPr>
          <w:color w:val="auto"/>
        </w:rPr>
        <w:t xml:space="preserve"> </w:t>
      </w:r>
      <w:del w:id="397" w:author="Mary Summers" w:date="2009-04-17T17:44:00Z">
        <w:r>
          <w:rPr>
            <w:color w:val="auto"/>
          </w:rPr>
          <w:delText xml:space="preserve"> (r</w:delText>
        </w:r>
      </w:del>
      <w:r>
        <w:rPr>
          <w:color w:val="auto"/>
        </w:rPr>
        <w:t>Specifically, the petitioners highlighted Articles 21 and 32 of the Indian Constitution, and Articles 39 (a) and 48 of the Directive Principles.</w:t>
      </w:r>
    </w:p>
    <w:p w:rsidR="00B9535A" w:rsidRDefault="00B9535A" w:rsidP="009B6E1F">
      <w:pPr>
        <w:pStyle w:val="NormalWeb"/>
        <w:spacing w:before="0" w:beforeAutospacing="0" w:after="240" w:afterAutospacing="0" w:line="480" w:lineRule="auto"/>
        <w:ind w:firstLine="720"/>
        <w:rPr>
          <w:color w:val="auto"/>
        </w:rPr>
      </w:pPr>
      <w:r>
        <w:rPr>
          <w:color w:val="auto"/>
        </w:rPr>
        <w:t>Article 21 of the India Constitution states, “No person shall be deprived of his life or personal liberty except according to procedure established by law.”</w:t>
      </w:r>
      <w:r>
        <w:rPr>
          <w:rStyle w:val="FootnoteReference"/>
          <w:color w:val="auto"/>
        </w:rPr>
        <w:footnoteReference w:id="83"/>
      </w:r>
      <w:r>
        <w:rPr>
          <w:color w:val="auto"/>
        </w:rPr>
        <w:t xml:space="preserve"> Based on this article, the petitioners argued that food is necessary for one’s survival (or life) and that the right to food can be inferred from the allusion to both the right to life and personal liberty.</w:t>
      </w:r>
      <w:r>
        <w:rPr>
          <w:rStyle w:val="FootnoteReference"/>
          <w:color w:val="auto"/>
        </w:rPr>
        <w:footnoteReference w:id="84"/>
      </w:r>
      <w:r>
        <w:rPr>
          <w:color w:val="auto"/>
        </w:rPr>
        <w:t xml:space="preserve"> Emphasizing such notions, the National Human Rights Commission (NHRC) explained in the proceedings of a hearing on January 17</w:t>
      </w:r>
      <w:r>
        <w:rPr>
          <w:color w:val="auto"/>
          <w:vertAlign w:val="superscript"/>
        </w:rPr>
        <w:t>th</w:t>
      </w:r>
      <w:r>
        <w:rPr>
          <w:color w:val="auto"/>
        </w:rPr>
        <w:t xml:space="preserve">, 2003 that, </w:t>
      </w:r>
    </w:p>
    <w:p w:rsidR="00B9535A" w:rsidRDefault="00B9535A" w:rsidP="009B6E1F">
      <w:pPr>
        <w:pStyle w:val="NormalWeb"/>
        <w:spacing w:before="0" w:beforeAutospacing="0" w:after="240" w:afterAutospacing="0"/>
        <w:ind w:left="720"/>
        <w:rPr>
          <w:color w:val="auto"/>
        </w:rPr>
      </w:pPr>
      <w:r>
        <w:rPr>
          <w:color w:val="auto"/>
        </w:rPr>
        <w:t>“</w:t>
      </w:r>
      <w:proofErr w:type="gramStart"/>
      <w:r>
        <w:rPr>
          <w:color w:val="auto"/>
        </w:rPr>
        <w:t>the</w:t>
      </w:r>
      <w:proofErr w:type="gramEnd"/>
      <w:r>
        <w:rPr>
          <w:color w:val="auto"/>
        </w:rPr>
        <w:t xml:space="preserve"> expression ‘Life’ has been judicially interpreted to mean a life with human dignity and not mere survival or animal existence. In light of this, the State is obligated to provide…those minimum requirements which must be satisfied in order to enable a person to live with human dignity…In the view of the </w:t>
      </w:r>
      <w:proofErr w:type="gramStart"/>
      <w:r>
        <w:rPr>
          <w:color w:val="auto"/>
        </w:rPr>
        <w:t>Commission,</w:t>
      </w:r>
      <w:proofErr w:type="gramEnd"/>
      <w:r>
        <w:rPr>
          <w:color w:val="auto"/>
        </w:rPr>
        <w:t xml:space="preserve"> the Right to Food is inherent to a life with dignity”</w:t>
      </w:r>
      <w:r>
        <w:rPr>
          <w:rStyle w:val="FootnoteReference"/>
          <w:color w:val="auto"/>
        </w:rPr>
        <w:footnoteReference w:id="85"/>
      </w:r>
      <w:r>
        <w:rPr>
          <w:color w:val="auto"/>
        </w:rPr>
        <w:br/>
      </w:r>
    </w:p>
    <w:p w:rsidR="00B9535A" w:rsidRPr="00330756" w:rsidRDefault="00B9535A" w:rsidP="009B6E1F">
      <w:pPr>
        <w:pStyle w:val="NormalWeb"/>
        <w:spacing w:before="0" w:beforeAutospacing="0" w:after="240" w:afterAutospacing="0" w:line="480" w:lineRule="auto"/>
        <w:ind w:firstLine="720"/>
        <w:rPr>
          <w:color w:val="auto"/>
        </w:rPr>
      </w:pPr>
      <w:r>
        <w:rPr>
          <w:color w:val="auto"/>
        </w:rPr>
        <w:t xml:space="preserve">As such, the petitioners urged the Supreme Court to interpret Article 21 of the constitution in light of the links between the right to life, to live with dignity, and to have means of basic sustenance. The group also tied Article 21 with Articles 39 (a) and 48 of </w:t>
      </w:r>
      <w:r>
        <w:rPr>
          <w:color w:val="auto"/>
        </w:rPr>
        <w:lastRenderedPageBreak/>
        <w:t>the Directive Principles, claiming that they were necessary “to understand the nature of the obligation of the State …to ensure the effective realizati</w:t>
      </w:r>
      <w:r w:rsidRPr="00330756">
        <w:rPr>
          <w:color w:val="auto"/>
        </w:rPr>
        <w:t>on of [the right to food].”</w:t>
      </w:r>
      <w:r w:rsidRPr="00330756">
        <w:rPr>
          <w:rStyle w:val="FootnoteReference"/>
          <w:color w:val="auto"/>
        </w:rPr>
        <w:footnoteReference w:id="86"/>
      </w:r>
    </w:p>
    <w:p w:rsidR="00B9535A" w:rsidRPr="00330756" w:rsidRDefault="00B9535A" w:rsidP="009B6E1F">
      <w:pPr>
        <w:pStyle w:val="NormalWeb"/>
        <w:spacing w:before="0" w:beforeAutospacing="0" w:after="240" w:afterAutospacing="0" w:line="480" w:lineRule="auto"/>
        <w:ind w:firstLine="720"/>
        <w:rPr>
          <w:color w:val="auto"/>
        </w:rPr>
      </w:pPr>
      <w:r w:rsidRPr="00330756">
        <w:rPr>
          <w:color w:val="auto"/>
        </w:rPr>
        <w:t xml:space="preserve">Under Article 39 (a), “the State shall…direct its policy towards securing that the citizen, men and women equally, have the right to an adequate means of livelihood,” and under Article 47, </w:t>
      </w:r>
      <w:commentRangeStart w:id="398"/>
      <w:r w:rsidRPr="00330756">
        <w:rPr>
          <w:color w:val="auto"/>
        </w:rPr>
        <w:t>“the State shall regard the raising of the level of nutrition and the standard of living of its people and the improvement of public health as among its primary duties.</w:t>
      </w:r>
      <w:ins w:id="399" w:author=" " w:date="2009-06-09T09:31:00Z">
        <w:r w:rsidR="009309FB">
          <w:rPr>
            <w:color w:val="auto"/>
          </w:rPr>
          <w:t>”</w:t>
        </w:r>
      </w:ins>
      <w:r w:rsidRPr="00330756">
        <w:rPr>
          <w:color w:val="auto"/>
        </w:rPr>
        <w:t xml:space="preserve"> </w:t>
      </w:r>
      <w:commentRangeEnd w:id="398"/>
      <w:r w:rsidR="009309FB">
        <w:rPr>
          <w:rStyle w:val="CommentReference"/>
          <w:color w:val="auto"/>
        </w:rPr>
        <w:commentReference w:id="398"/>
      </w:r>
      <w:r w:rsidRPr="00330756">
        <w:rPr>
          <w:color w:val="auto"/>
        </w:rPr>
        <w:t>While these two articles of the Directive Principles are unenforceable, they provide insight and lend guidance to the ways in which the Supreme Court should interpret laws. As such, the petitioners argued that the state is obligated to</w:t>
      </w:r>
      <w:ins w:id="400" w:author=" " w:date="2009-06-09T09:31:00Z">
        <w:r w:rsidR="009309FB">
          <w:rPr>
            <w:color w:val="auto"/>
          </w:rPr>
          <w:t>:</w:t>
        </w:r>
      </w:ins>
      <w:r w:rsidRPr="00330756">
        <w:rPr>
          <w:color w:val="auto"/>
        </w:rPr>
        <w:t xml:space="preserve"> </w:t>
      </w:r>
    </w:p>
    <w:p w:rsidR="00B9535A" w:rsidRPr="00330756" w:rsidRDefault="00B9535A">
      <w:pPr>
        <w:pStyle w:val="NormalWeb"/>
        <w:spacing w:before="0" w:beforeAutospacing="0" w:after="240" w:afterAutospacing="0"/>
        <w:ind w:left="720"/>
        <w:rPr>
          <w:color w:val="auto"/>
        </w:rPr>
        <w:pPrChange w:id="401" w:author="Kamala Shankar" w:date="2009-08-05T01:03:00Z">
          <w:pPr>
            <w:pStyle w:val="NormalWeb"/>
            <w:spacing w:before="0" w:beforeAutospacing="0" w:after="240" w:afterAutospacing="0"/>
            <w:ind w:firstLine="720"/>
          </w:pPr>
        </w:pPrChange>
      </w:pPr>
      <w:commentRangeStart w:id="402"/>
      <w:r w:rsidRPr="00330756">
        <w:rPr>
          <w:color w:val="auto"/>
        </w:rPr>
        <w:t>“</w:t>
      </w:r>
      <w:ins w:id="403" w:author=" " w:date="2009-06-09T09:31:00Z">
        <w:r w:rsidR="009309FB">
          <w:rPr>
            <w:color w:val="auto"/>
          </w:rPr>
          <w:t>…</w:t>
        </w:r>
      </w:ins>
      <w:r w:rsidRPr="00330756">
        <w:rPr>
          <w:color w:val="auto"/>
        </w:rPr>
        <w:t>[raise] the level of nutrition in the country, ensure that citizens have a means of livelihood, and ensure that all citizens have a right to a dignified life…making the Right to Food a guaranteed Fundamental Right which is enforceable by virtue of the constitutional remedy.</w:t>
      </w:r>
      <w:r w:rsidRPr="00330756">
        <w:rPr>
          <w:rStyle w:val="FootnoteReference"/>
          <w:color w:val="auto"/>
        </w:rPr>
        <w:footnoteReference w:id="87"/>
      </w:r>
      <w:r w:rsidRPr="00330756">
        <w:rPr>
          <w:color w:val="auto"/>
        </w:rPr>
        <w:t xml:space="preserve"> </w:t>
      </w:r>
      <w:commentRangeEnd w:id="402"/>
      <w:r w:rsidR="009309FB">
        <w:rPr>
          <w:rStyle w:val="CommentReference"/>
          <w:color w:val="auto"/>
        </w:rPr>
        <w:commentReference w:id="402"/>
      </w:r>
    </w:p>
    <w:p w:rsidR="00B9535A" w:rsidRDefault="00B9535A" w:rsidP="009B6E1F">
      <w:pPr>
        <w:pStyle w:val="NormalWeb"/>
        <w:spacing w:before="0" w:beforeAutospacing="0" w:after="240" w:afterAutospacing="0" w:line="480" w:lineRule="auto"/>
        <w:rPr>
          <w:color w:val="auto"/>
        </w:rPr>
      </w:pPr>
      <w:r w:rsidRPr="00330756">
        <w:rPr>
          <w:color w:val="auto"/>
        </w:rPr>
        <w:tab/>
        <w:t xml:space="preserve">Since 2001, the scope of the public interest litigation has grown to cover issues such as the implementation of food related schemes (including the Mid Day Meal Scheme), urban destitution, </w:t>
      </w:r>
      <w:proofErr w:type="gramStart"/>
      <w:r w:rsidRPr="00330756">
        <w:rPr>
          <w:color w:val="auto"/>
        </w:rPr>
        <w:t>the</w:t>
      </w:r>
      <w:proofErr w:type="gramEnd"/>
      <w:r w:rsidRPr="00330756">
        <w:rPr>
          <w:color w:val="auto"/>
        </w:rPr>
        <w:t xml:space="preserve"> right to work, starvation deaths, general transparency and accountability.</w:t>
      </w:r>
      <w:r w:rsidRPr="00330756">
        <w:rPr>
          <w:rStyle w:val="FootnoteReference"/>
          <w:color w:val="auto"/>
        </w:rPr>
        <w:footnoteReference w:id="88"/>
      </w:r>
      <w:r w:rsidRPr="00330756">
        <w:rPr>
          <w:color w:val="auto"/>
        </w:rPr>
        <w:t xml:space="preserve"> All of these various addendums to the litigation </w:t>
      </w:r>
      <w:ins w:id="404" w:author=" " w:date="2009-06-09T09:32:00Z">
        <w:r w:rsidR="009309FB">
          <w:rPr>
            <w:color w:val="auto"/>
          </w:rPr>
          <w:t>relating</w:t>
        </w:r>
      </w:ins>
      <w:del w:id="405" w:author=" " w:date="2009-06-09T09:32:00Z">
        <w:r w:rsidRPr="00330756" w:rsidDel="009309FB">
          <w:rPr>
            <w:color w:val="auto"/>
          </w:rPr>
          <w:delText>have related</w:delText>
        </w:r>
      </w:del>
      <w:r w:rsidRPr="00330756">
        <w:rPr>
          <w:color w:val="auto"/>
        </w:rPr>
        <w:t xml:space="preserve"> back to the right to life (mentioned in Article 21 of the Constitution), have </w:t>
      </w:r>
      <w:ins w:id="406" w:author=" " w:date="2009-06-09T09:33:00Z">
        <w:r w:rsidR="009309FB">
          <w:rPr>
            <w:color w:val="auto"/>
          </w:rPr>
          <w:t>push</w:t>
        </w:r>
      </w:ins>
      <w:del w:id="407" w:author=" " w:date="2009-06-09T09:33:00Z">
        <w:r w:rsidRPr="00330756" w:rsidDel="009309FB">
          <w:rPr>
            <w:color w:val="auto"/>
          </w:rPr>
          <w:delText>usher</w:delText>
        </w:r>
      </w:del>
      <w:proofErr w:type="gramStart"/>
      <w:r w:rsidRPr="00330756">
        <w:rPr>
          <w:color w:val="auto"/>
        </w:rPr>
        <w:t>ed</w:t>
      </w:r>
      <w:proofErr w:type="gramEnd"/>
      <w:r w:rsidRPr="00330756">
        <w:rPr>
          <w:color w:val="auto"/>
        </w:rPr>
        <w:t xml:space="preserve"> the government to recognize the multi-faceted and interdependent nature of this right</w:t>
      </w:r>
      <w:del w:id="408" w:author=" " w:date="2009-06-09T09:33:00Z">
        <w:r w:rsidRPr="00330756" w:rsidDel="009309FB">
          <w:rPr>
            <w:color w:val="auto"/>
          </w:rPr>
          <w:delText>,</w:delText>
        </w:r>
      </w:del>
      <w:r w:rsidRPr="00330756">
        <w:rPr>
          <w:color w:val="auto"/>
        </w:rPr>
        <w:t xml:space="preserve"> and</w:t>
      </w:r>
      <w:del w:id="409" w:author=" " w:date="2009-06-09T09:33:00Z">
        <w:r w:rsidRPr="00330756" w:rsidDel="009309FB">
          <w:rPr>
            <w:color w:val="auto"/>
          </w:rPr>
          <w:delText xml:space="preserve"> have signaled</w:delText>
        </w:r>
      </w:del>
      <w:r w:rsidRPr="00330756">
        <w:rPr>
          <w:color w:val="auto"/>
        </w:rPr>
        <w:t xml:space="preserve"> the </w:t>
      </w:r>
      <w:ins w:id="410" w:author=" " w:date="2009-06-09T09:34:00Z">
        <w:r w:rsidR="009309FB">
          <w:rPr>
            <w:color w:val="auto"/>
          </w:rPr>
          <w:t xml:space="preserve">key </w:t>
        </w:r>
      </w:ins>
      <w:r w:rsidRPr="00330756">
        <w:rPr>
          <w:color w:val="auto"/>
        </w:rPr>
        <w:lastRenderedPageBreak/>
        <w:t>importance of the right to food.</w:t>
      </w:r>
      <w:r>
        <w:rPr>
          <w:color w:val="auto"/>
        </w:rPr>
        <w:t xml:space="preserve"> As such, to-date 382 affidavits have been submitted, 55 “interim applications” filed, and 44 “interim orders” created.</w:t>
      </w:r>
      <w:r>
        <w:rPr>
          <w:rStyle w:val="FootnoteReference"/>
          <w:color w:val="auto"/>
        </w:rPr>
        <w:footnoteReference w:id="89"/>
      </w:r>
      <w:r>
        <w:rPr>
          <w:color w:val="auto"/>
        </w:rPr>
        <w:t xml:space="preserve"> </w:t>
      </w:r>
    </w:p>
    <w:p w:rsidR="00B9535A" w:rsidRDefault="00B9535A" w:rsidP="009B6E1F">
      <w:pPr>
        <w:pStyle w:val="NormalWeb"/>
        <w:tabs>
          <w:tab w:val="left" w:pos="7020"/>
        </w:tabs>
        <w:spacing w:before="0" w:beforeAutospacing="0" w:after="240" w:afterAutospacing="0" w:line="480" w:lineRule="auto"/>
        <w:ind w:firstLine="720"/>
        <w:rPr>
          <w:color w:val="auto"/>
        </w:rPr>
      </w:pPr>
      <w:r>
        <w:rPr>
          <w:color w:val="auto"/>
        </w:rPr>
        <w:t>The first major interim order of the Supreme Court, issued on November 28</w:t>
      </w:r>
      <w:r>
        <w:rPr>
          <w:color w:val="auto"/>
          <w:vertAlign w:val="superscript"/>
        </w:rPr>
        <w:t>th</w:t>
      </w:r>
      <w:r w:rsidR="00F775EC">
        <w:rPr>
          <w:color w:val="auto"/>
        </w:rPr>
        <w:t>, 2001, focused on eight food-</w:t>
      </w:r>
      <w:r>
        <w:rPr>
          <w:color w:val="auto"/>
        </w:rPr>
        <w:t xml:space="preserve">related schemes: The Public Distribution System, </w:t>
      </w:r>
      <w:proofErr w:type="spellStart"/>
      <w:r>
        <w:rPr>
          <w:color w:val="auto"/>
        </w:rPr>
        <w:t>Antyodaya</w:t>
      </w:r>
      <w:proofErr w:type="spellEnd"/>
      <w:r>
        <w:rPr>
          <w:color w:val="auto"/>
        </w:rPr>
        <w:t xml:space="preserve"> Anna </w:t>
      </w:r>
      <w:proofErr w:type="spellStart"/>
      <w:r>
        <w:rPr>
          <w:color w:val="auto"/>
        </w:rPr>
        <w:t>Yojana</w:t>
      </w:r>
      <w:proofErr w:type="spellEnd"/>
      <w:r>
        <w:rPr>
          <w:color w:val="auto"/>
        </w:rPr>
        <w:t xml:space="preserve">, the National </w:t>
      </w:r>
      <w:proofErr w:type="spellStart"/>
      <w:r>
        <w:rPr>
          <w:color w:val="auto"/>
        </w:rPr>
        <w:t>Programme</w:t>
      </w:r>
      <w:proofErr w:type="spellEnd"/>
      <w:r>
        <w:rPr>
          <w:color w:val="auto"/>
        </w:rPr>
        <w:t xml:space="preserve"> of Nutritional Support to Primary </w:t>
      </w:r>
      <w:r w:rsidR="00F775EC">
        <w:rPr>
          <w:color w:val="auto"/>
        </w:rPr>
        <w:t>E</w:t>
      </w:r>
      <w:r>
        <w:rPr>
          <w:color w:val="auto"/>
        </w:rPr>
        <w:t xml:space="preserve">ducation, also know as the MDM, the Integrated Child Development services (ICDS), Annapurna, the National Old Age Pension Scheme, the National Maternity Benefit Scheme, and the National Family Benefit Scheme. This interim order is especially significant as it converted the benefits of these eight schemes into legal entitlements. In other words, recipients of these schemes can now seek redress if not given </w:t>
      </w:r>
      <w:ins w:id="411" w:author="Mary Summers" w:date="2009-04-17T17:51:00Z">
        <w:r>
          <w:rPr>
            <w:color w:val="auto"/>
          </w:rPr>
          <w:t xml:space="preserve">their </w:t>
        </w:r>
      </w:ins>
      <w:r>
        <w:rPr>
          <w:color w:val="auto"/>
        </w:rPr>
        <w:t>prescribed allotment of grains.</w:t>
      </w:r>
      <w:r>
        <w:rPr>
          <w:rStyle w:val="FootnoteReference"/>
          <w:color w:val="auto"/>
        </w:rPr>
        <w:footnoteReference w:id="90"/>
      </w:r>
    </w:p>
    <w:p w:rsidR="00B9535A" w:rsidRDefault="00B9535A" w:rsidP="00FE7FC5">
      <w:pPr>
        <w:pStyle w:val="NormalWeb"/>
        <w:spacing w:before="0" w:beforeAutospacing="0" w:after="240" w:afterAutospacing="0" w:line="480" w:lineRule="auto"/>
        <w:ind w:firstLine="720"/>
        <w:rPr>
          <w:color w:val="auto"/>
        </w:rPr>
      </w:pPr>
      <w:r>
        <w:rPr>
          <w:color w:val="auto"/>
        </w:rPr>
        <w:t xml:space="preserve">In the case of </w:t>
      </w:r>
      <w:ins w:id="412" w:author="Mary Summers" w:date="2009-04-17T17:51:00Z">
        <w:r>
          <w:rPr>
            <w:color w:val="auto"/>
          </w:rPr>
          <w:t xml:space="preserve">the </w:t>
        </w:r>
      </w:ins>
      <w:r>
        <w:rPr>
          <w:color w:val="auto"/>
        </w:rPr>
        <w:t xml:space="preserve">MDM, this interim order not only gave children legal protection to existing entitlements, but also directed the government to replace monthly </w:t>
      </w:r>
      <w:r w:rsidR="00F775EC">
        <w:rPr>
          <w:color w:val="auto"/>
        </w:rPr>
        <w:t>dry rations</w:t>
      </w:r>
      <w:r>
        <w:rPr>
          <w:color w:val="auto"/>
        </w:rPr>
        <w:t xml:space="preserve"> of grain with daily, cooked meals in government and government-aided schools. Underlying this order was the belief that the national and state governments should be held accountable for protecting the right to food via the implementation of these food-related schemes.</w:t>
      </w:r>
      <w:r>
        <w:rPr>
          <w:rStyle w:val="FootnoteReference"/>
          <w:color w:val="auto"/>
        </w:rPr>
        <w:footnoteReference w:id="91"/>
      </w:r>
      <w:r>
        <w:rPr>
          <w:color w:val="auto"/>
        </w:rPr>
        <w:t xml:space="preserve"> The next section will discuss how Indian scholars have since the passage of these orders interpreted and discussed the implementation of the MDM.</w:t>
      </w:r>
    </w:p>
    <w:p w:rsidR="00B9535A" w:rsidRDefault="00B9535A" w:rsidP="009B6E1F">
      <w:pPr>
        <w:tabs>
          <w:tab w:val="left" w:pos="6840"/>
        </w:tabs>
        <w:spacing w:line="480" w:lineRule="auto"/>
        <w:ind w:firstLine="720"/>
      </w:pPr>
    </w:p>
    <w:p w:rsidR="00B9535A" w:rsidRDefault="00B9535A" w:rsidP="009B6E1F">
      <w:pPr>
        <w:pStyle w:val="NormalWeb"/>
        <w:spacing w:before="0" w:beforeAutospacing="0" w:after="240" w:afterAutospacing="0" w:line="480" w:lineRule="auto"/>
      </w:pPr>
      <w:r>
        <w:rPr>
          <w:rStyle w:val="FootnoteReference"/>
        </w:rPr>
        <w:lastRenderedPageBreak/>
        <w:footnoteReference w:id="92"/>
      </w:r>
      <w:r w:rsidRPr="002A0114">
        <w:t xml:space="preserve"> </w:t>
      </w:r>
      <w:r w:rsidR="00A24C90">
        <w:rPr>
          <w:noProof/>
        </w:rPr>
        <w:drawing>
          <wp:inline distT="0" distB="0" distL="0" distR="0">
            <wp:extent cx="3987165" cy="4448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87165" cy="4448175"/>
                    </a:xfrm>
                    <a:prstGeom prst="rect">
                      <a:avLst/>
                    </a:prstGeom>
                    <a:noFill/>
                    <a:ln>
                      <a:noFill/>
                    </a:ln>
                  </pic:spPr>
                </pic:pic>
              </a:graphicData>
            </a:graphic>
          </wp:inline>
        </w:drawing>
      </w:r>
    </w:p>
    <w:p w:rsidR="00B9535A" w:rsidRDefault="00F775EC" w:rsidP="009B6E1F">
      <w:pPr>
        <w:pStyle w:val="NormalWeb"/>
        <w:spacing w:before="0" w:beforeAutospacing="0" w:after="240" w:afterAutospacing="0" w:line="480" w:lineRule="auto"/>
        <w:rPr>
          <w:b/>
          <w:bCs/>
          <w:color w:val="auto"/>
        </w:rPr>
      </w:pPr>
      <w:r>
        <w:rPr>
          <w:b/>
          <w:bCs/>
          <w:color w:val="auto"/>
        </w:rPr>
        <w:t xml:space="preserve">THE MID </w:t>
      </w:r>
      <w:r w:rsidR="00B9535A">
        <w:rPr>
          <w:b/>
          <w:bCs/>
          <w:color w:val="auto"/>
        </w:rPr>
        <w:t xml:space="preserve">DAY MEAL SCHEME </w:t>
      </w:r>
    </w:p>
    <w:p w:rsidR="00B9535A" w:rsidRDefault="00B9535A" w:rsidP="009B6E1F">
      <w:pPr>
        <w:pStyle w:val="NormalWeb"/>
        <w:spacing w:before="0" w:beforeAutospacing="0" w:after="240" w:afterAutospacing="0" w:line="480" w:lineRule="auto"/>
        <w:rPr>
          <w:color w:val="auto"/>
        </w:rPr>
      </w:pPr>
      <w:r>
        <w:tab/>
      </w:r>
      <w:r>
        <w:rPr>
          <w:color w:val="auto"/>
        </w:rPr>
        <w:t xml:space="preserve">The Mid Day Meal Scheme is the popular name for school noon meal programs in </w:t>
      </w:r>
      <w:smartTag w:uri="urn:schemas-microsoft-com:office:smarttags" w:element="country-region">
        <w:smartTag w:uri="urn:schemas-microsoft-com:office:smarttags" w:element="place">
          <w:r>
            <w:rPr>
              <w:color w:val="auto"/>
            </w:rPr>
            <w:t>India</w:t>
          </w:r>
        </w:smartTag>
      </w:smartTag>
      <w:r>
        <w:rPr>
          <w:color w:val="auto"/>
        </w:rPr>
        <w:t>. Currently, fifty million children are recipients of the scheme, making it the largest nutrition program in the world.</w:t>
      </w:r>
      <w:r>
        <w:rPr>
          <w:rStyle w:val="FootnoteReference"/>
          <w:color w:val="auto"/>
        </w:rPr>
        <w:footnoteReference w:id="93"/>
      </w:r>
      <w:r>
        <w:rPr>
          <w:color w:val="auto"/>
        </w:rPr>
        <w:t xml:space="preserve"> Since its inception</w:t>
      </w:r>
      <w:ins w:id="413" w:author=" " w:date="2009-06-09T09:36:00Z">
        <w:r w:rsidR="00C12A4A">
          <w:rPr>
            <w:color w:val="auto"/>
          </w:rPr>
          <w:t>,</w:t>
        </w:r>
      </w:ins>
      <w:r>
        <w:rPr>
          <w:color w:val="auto"/>
        </w:rPr>
        <w:t xml:space="preserve"> the scheme </w:t>
      </w:r>
      <w:r w:rsidRPr="00FE7FC5">
        <w:rPr>
          <w:color w:val="auto"/>
        </w:rPr>
        <w:t xml:space="preserve">has worked to </w:t>
      </w:r>
      <w:ins w:id="414" w:author=" " w:date="2009-06-09T09:39:00Z">
        <w:r w:rsidR="00C12A4A">
          <w:rPr>
            <w:color w:val="auto"/>
          </w:rPr>
          <w:t xml:space="preserve">achieve multiple goals: </w:t>
        </w:r>
      </w:ins>
      <w:del w:id="415" w:author=" " w:date="2009-06-09T09:40:00Z">
        <w:r w:rsidRPr="00FE7FC5" w:rsidDel="00C12A4A">
          <w:rPr>
            <w:color w:val="auto"/>
          </w:rPr>
          <w:delText xml:space="preserve">and has often been successful in </w:delText>
        </w:r>
      </w:del>
      <w:r w:rsidRPr="00FE7FC5">
        <w:rPr>
          <w:color w:val="auto"/>
        </w:rPr>
        <w:t>p</w:t>
      </w:r>
      <w:r>
        <w:rPr>
          <w:color w:val="auto"/>
        </w:rPr>
        <w:t>rotecting children from hunger in the classroom</w:t>
      </w:r>
      <w:ins w:id="416" w:author=" " w:date="2009-06-09T09:39:00Z">
        <w:r w:rsidR="00C12A4A">
          <w:rPr>
            <w:color w:val="auto"/>
          </w:rPr>
          <w:t>:</w:t>
        </w:r>
      </w:ins>
      <w:del w:id="417" w:author=" " w:date="2009-06-09T09:39:00Z">
        <w:r w:rsidDel="00C12A4A">
          <w:rPr>
            <w:color w:val="auto"/>
          </w:rPr>
          <w:delText>,</w:delText>
        </w:r>
      </w:del>
      <w:r>
        <w:rPr>
          <w:color w:val="auto"/>
        </w:rPr>
        <w:t xml:space="preserve"> increasing school attendance and enrollment (</w:t>
      </w:r>
      <w:del w:id="418" w:author=" " w:date="2009-06-09T09:40:00Z">
        <w:r w:rsidDel="00C12A4A">
          <w:rPr>
            <w:color w:val="auto"/>
          </w:rPr>
          <w:delText xml:space="preserve">and as a result, </w:delText>
        </w:r>
      </w:del>
      <w:r>
        <w:rPr>
          <w:color w:val="auto"/>
        </w:rPr>
        <w:t>contributing</w:t>
      </w:r>
      <w:ins w:id="419" w:author=" " w:date="2009-06-09T09:40:00Z">
        <w:r w:rsidR="00C12A4A">
          <w:rPr>
            <w:color w:val="auto"/>
          </w:rPr>
          <w:t xml:space="preserve"> both</w:t>
        </w:r>
      </w:ins>
      <w:r>
        <w:rPr>
          <w:color w:val="auto"/>
        </w:rPr>
        <w:t xml:space="preserve"> to</w:t>
      </w:r>
      <w:del w:id="420" w:author=" " w:date="2009-06-09T09:40:00Z">
        <w:r w:rsidDel="00C12A4A">
          <w:rPr>
            <w:color w:val="auto"/>
          </w:rPr>
          <w:delText xml:space="preserve"> both</w:delText>
        </w:r>
      </w:del>
      <w:r>
        <w:rPr>
          <w:color w:val="auto"/>
        </w:rPr>
        <w:t xml:space="preserve"> the right to food and the right to </w:t>
      </w:r>
      <w:r>
        <w:rPr>
          <w:color w:val="auto"/>
        </w:rPr>
        <w:lastRenderedPageBreak/>
        <w:t>education)</w:t>
      </w:r>
      <w:ins w:id="421" w:author=" " w:date="2009-06-09T09:41:00Z">
        <w:r w:rsidR="00C12A4A">
          <w:rPr>
            <w:color w:val="auto"/>
          </w:rPr>
          <w:t>:</w:t>
        </w:r>
      </w:ins>
      <w:del w:id="422" w:author=" " w:date="2009-06-09T09:40:00Z">
        <w:r w:rsidDel="00C12A4A">
          <w:rPr>
            <w:color w:val="auto"/>
          </w:rPr>
          <w:delText>,</w:delText>
        </w:r>
      </w:del>
      <w:r>
        <w:rPr>
          <w:color w:val="auto"/>
        </w:rPr>
        <w:t xml:space="preserve"> </w:t>
      </w:r>
      <w:r w:rsidRPr="00FE7FC5">
        <w:rPr>
          <w:color w:val="auto"/>
        </w:rPr>
        <w:t>working</w:t>
      </w:r>
      <w:r>
        <w:rPr>
          <w:color w:val="auto"/>
        </w:rPr>
        <w:t xml:space="preserve"> to undermine caste prejudices by teaching children to sit together and share</w:t>
      </w:r>
      <w:del w:id="423" w:author=" " w:date="2009-06-09T09:37:00Z">
        <w:r w:rsidDel="00C12A4A">
          <w:rPr>
            <w:color w:val="auto"/>
          </w:rPr>
          <w:delText xml:space="preserve"> a</w:delText>
        </w:r>
      </w:del>
      <w:r>
        <w:rPr>
          <w:color w:val="auto"/>
        </w:rPr>
        <w:t xml:space="preserve"> common meals</w:t>
      </w:r>
      <w:ins w:id="424" w:author=" " w:date="2009-06-09T09:41:00Z">
        <w:r w:rsidR="00C12A4A">
          <w:rPr>
            <w:color w:val="auto"/>
          </w:rPr>
          <w:t>:</w:t>
        </w:r>
      </w:ins>
      <w:del w:id="425" w:author=" " w:date="2009-06-09T09:41:00Z">
        <w:r w:rsidDel="00C12A4A">
          <w:rPr>
            <w:color w:val="auto"/>
          </w:rPr>
          <w:delText>,</w:delText>
        </w:r>
      </w:del>
      <w:r>
        <w:rPr>
          <w:b/>
          <w:bCs/>
          <w:color w:val="auto"/>
        </w:rPr>
        <w:t xml:space="preserve"> </w:t>
      </w:r>
      <w:r>
        <w:rPr>
          <w:color w:val="auto"/>
        </w:rPr>
        <w:t>reducing the gender gap by increasing school enrollment and providing an important source of employment for women</w:t>
      </w:r>
      <w:ins w:id="426" w:author=" " w:date="2009-06-09T09:41:00Z">
        <w:r w:rsidR="00C12A4A">
          <w:rPr>
            <w:color w:val="auto"/>
          </w:rPr>
          <w:t xml:space="preserve">; </w:t>
        </w:r>
      </w:ins>
      <w:del w:id="427" w:author=" " w:date="2009-06-09T09:41:00Z">
        <w:r w:rsidDel="00C12A4A">
          <w:rPr>
            <w:color w:val="auto"/>
          </w:rPr>
          <w:delText>,</w:delText>
        </w:r>
      </w:del>
      <w:del w:id="428" w:author=" " w:date="2009-06-09T09:38:00Z">
        <w:r w:rsidDel="00C12A4A">
          <w:rPr>
            <w:color w:val="auto"/>
          </w:rPr>
          <w:delText xml:space="preserve"> </w:delText>
        </w:r>
      </w:del>
      <w:r>
        <w:rPr>
          <w:color w:val="auto"/>
        </w:rPr>
        <w:t>“[liberating] working women from the burden of feeding their children during lunch</w:t>
      </w:r>
      <w:ins w:id="429" w:author=" " w:date="2009-06-09T09:38:00Z">
        <w:r w:rsidR="00C12A4A">
          <w:rPr>
            <w:color w:val="auto"/>
          </w:rPr>
          <w:t>”</w:t>
        </w:r>
      </w:ins>
      <w:ins w:id="430" w:author=" " w:date="2009-06-09T09:41:00Z">
        <w:r w:rsidR="00C12A4A">
          <w:rPr>
            <w:color w:val="auto"/>
          </w:rPr>
          <w:t>;</w:t>
        </w:r>
      </w:ins>
      <w:del w:id="431" w:author=" " w:date="2009-06-09T09:41:00Z">
        <w:r w:rsidDel="00C12A4A">
          <w:rPr>
            <w:color w:val="auto"/>
          </w:rPr>
          <w:delText>,</w:delText>
        </w:r>
      </w:del>
      <w:r>
        <w:rPr>
          <w:color w:val="auto"/>
        </w:rPr>
        <w:t xml:space="preserve"> and providing a source of economic support and employment for scheduled castes and scheduled tribes.</w:t>
      </w:r>
      <w:r>
        <w:rPr>
          <w:b/>
          <w:bCs/>
          <w:color w:val="auto"/>
        </w:rPr>
        <w:t xml:space="preserve">  </w:t>
      </w:r>
      <w:r>
        <w:rPr>
          <w:color w:val="auto"/>
        </w:rPr>
        <w:t xml:space="preserve">Moreover, when the meal has been nutritious, it has also helped </w:t>
      </w:r>
      <w:ins w:id="432" w:author=" " w:date="2009-06-09T09:41:00Z">
        <w:r w:rsidR="00C12A4A">
          <w:rPr>
            <w:color w:val="auto"/>
          </w:rPr>
          <w:t>to</w:t>
        </w:r>
      </w:ins>
      <w:del w:id="433" w:author=" " w:date="2009-06-09T09:41:00Z">
        <w:r w:rsidDel="00C12A4A">
          <w:rPr>
            <w:color w:val="auto"/>
          </w:rPr>
          <w:delText>reduce hunger, and</w:delText>
        </w:r>
      </w:del>
      <w:r>
        <w:rPr>
          <w:color w:val="auto"/>
        </w:rPr>
        <w:t xml:space="preserve"> foster the healthy development of the child.</w:t>
      </w:r>
      <w:r>
        <w:rPr>
          <w:rStyle w:val="FootnoteReference"/>
          <w:color w:val="auto"/>
        </w:rPr>
        <w:footnoteReference w:id="94"/>
      </w:r>
      <w:r>
        <w:rPr>
          <w:color w:val="auto"/>
        </w:rPr>
        <w:t xml:space="preserve"> </w:t>
      </w:r>
    </w:p>
    <w:p w:rsidR="00B9535A" w:rsidRPr="00B568EC" w:rsidRDefault="00B9535A" w:rsidP="00B568EC">
      <w:pPr>
        <w:pStyle w:val="NormalWeb"/>
        <w:tabs>
          <w:tab w:val="left" w:pos="1620"/>
        </w:tabs>
        <w:spacing w:before="0" w:beforeAutospacing="0" w:after="240" w:afterAutospacing="0" w:line="480" w:lineRule="auto"/>
        <w:ind w:firstLine="720"/>
        <w:rPr>
          <w:color w:val="auto"/>
        </w:rPr>
      </w:pPr>
      <w:r w:rsidRPr="00B568EC">
        <w:rPr>
          <w:color w:val="auto"/>
        </w:rPr>
        <w:t xml:space="preserve">The central government first sponsored the Mid Day Meal Scheme in 1995 via the National </w:t>
      </w:r>
      <w:proofErr w:type="spellStart"/>
      <w:r w:rsidRPr="00B568EC">
        <w:rPr>
          <w:color w:val="auto"/>
        </w:rPr>
        <w:t>Programme</w:t>
      </w:r>
      <w:proofErr w:type="spellEnd"/>
      <w:r w:rsidRPr="00B568EC">
        <w:rPr>
          <w:color w:val="auto"/>
        </w:rPr>
        <w:t xml:space="preserve"> of Nutritional Support to Primary Education</w:t>
      </w:r>
      <w:ins w:id="434" w:author=" " w:date="2009-06-09T09:42:00Z">
        <w:r w:rsidR="00C12A4A">
          <w:rPr>
            <w:color w:val="auto"/>
          </w:rPr>
          <w:t>,</w:t>
        </w:r>
      </w:ins>
      <w:del w:id="435" w:author=" " w:date="2009-06-09T09:42:00Z">
        <w:r w:rsidRPr="00B568EC" w:rsidDel="00C12A4A">
          <w:rPr>
            <w:color w:val="auto"/>
          </w:rPr>
          <w:delText>; this program was</w:delText>
        </w:r>
      </w:del>
      <w:r w:rsidRPr="00B568EC">
        <w:rPr>
          <w:color w:val="auto"/>
        </w:rPr>
        <w:t xml:space="preserve"> aimed at i</w:t>
      </w:r>
      <w:r w:rsidR="00F775EC" w:rsidRPr="00B568EC">
        <w:rPr>
          <w:color w:val="auto"/>
        </w:rPr>
        <w:t>ntroducing cooked meals in all government and government-</w:t>
      </w:r>
      <w:r w:rsidRPr="00B568EC">
        <w:rPr>
          <w:color w:val="auto"/>
        </w:rPr>
        <w:t>aided schools by 1997. Under the Nutrition Program, state governments could distribute “monthly grain rations (known as ‘drying rations’) to school children instead of cooked meals.”</w:t>
      </w:r>
      <w:r w:rsidRPr="00B568EC">
        <w:rPr>
          <w:rStyle w:val="FootnoteReference"/>
          <w:color w:val="auto"/>
        </w:rPr>
        <w:footnoteReference w:id="95"/>
      </w:r>
      <w:r w:rsidRPr="00B568EC">
        <w:rPr>
          <w:color w:val="auto"/>
        </w:rPr>
        <w:t xml:space="preserve"> Realizing that most state governments had failed to implement this task, the 2001 public interest litigation culminated in the urgent Supreme Court orders (mentioned previously) directing the state governments to introduce cooked meals in schools within six months. However, as Indian development economic Jean </w:t>
      </w:r>
      <w:proofErr w:type="spellStart"/>
      <w:r w:rsidRPr="00B568EC">
        <w:rPr>
          <w:color w:val="auto"/>
        </w:rPr>
        <w:t>Dreze</w:t>
      </w:r>
      <w:proofErr w:type="spellEnd"/>
      <w:r w:rsidRPr="00B568EC">
        <w:rPr>
          <w:color w:val="auto"/>
        </w:rPr>
        <w:t xml:space="preserve"> explains, “once again, most states missed the deadline, and even today, some states (notably </w:t>
      </w:r>
      <w:smartTag w:uri="urn:schemas-microsoft-com:office:smarttags" w:element="place">
        <w:r w:rsidRPr="00B568EC">
          <w:rPr>
            <w:color w:val="auto"/>
          </w:rPr>
          <w:t>Bihar</w:t>
        </w:r>
      </w:smartTag>
      <w:r w:rsidRPr="00B568EC">
        <w:rPr>
          <w:color w:val="auto"/>
        </w:rPr>
        <w:t xml:space="preserve">, </w:t>
      </w:r>
      <w:proofErr w:type="spellStart"/>
      <w:r w:rsidRPr="00B568EC">
        <w:rPr>
          <w:color w:val="auto"/>
        </w:rPr>
        <w:t>Jharkand</w:t>
      </w:r>
      <w:proofErr w:type="spellEnd"/>
      <w:r w:rsidRPr="00B568EC">
        <w:rPr>
          <w:color w:val="auto"/>
        </w:rPr>
        <w:t>, and Uttar Pradesh) are yet to comply.”</w:t>
      </w:r>
      <w:r w:rsidRPr="00B568EC">
        <w:rPr>
          <w:rStyle w:val="FootnoteReference"/>
          <w:color w:val="auto"/>
        </w:rPr>
        <w:footnoteReference w:id="96"/>
      </w:r>
      <w:r w:rsidRPr="00B568EC">
        <w:rPr>
          <w:color w:val="auto"/>
        </w:rPr>
        <w:t xml:space="preserve"> </w:t>
      </w:r>
      <w:ins w:id="436" w:author="Mary Summers" w:date="2009-04-17T17:58:00Z">
        <w:r w:rsidRPr="00B568EC">
          <w:rPr>
            <w:color w:val="auto"/>
          </w:rPr>
          <w:t xml:space="preserve">In some states such issues as corruption, poor quality of food, lack of staff or utensils for serving the food, unhygienic conditions, and lack of the adequate quantity of grains significantly undermine the program’s impact. </w:t>
        </w:r>
      </w:ins>
      <w:r w:rsidRPr="00B568EC">
        <w:rPr>
          <w:color w:val="auto"/>
        </w:rPr>
        <w:t>(</w:t>
      </w:r>
      <w:proofErr w:type="gramStart"/>
      <w:r w:rsidRPr="00B568EC">
        <w:rPr>
          <w:color w:val="auto"/>
        </w:rPr>
        <w:t>see</w:t>
      </w:r>
      <w:proofErr w:type="gramEnd"/>
      <w:r w:rsidRPr="00B568EC">
        <w:rPr>
          <w:color w:val="auto"/>
        </w:rPr>
        <w:t xml:space="preserve"> above </w:t>
      </w:r>
      <w:del w:id="437" w:author=" " w:date="2009-06-09T09:43:00Z">
        <w:r w:rsidRPr="00B568EC" w:rsidDel="00C12A4A">
          <w:rPr>
            <w:color w:val="auto"/>
          </w:rPr>
          <w:delText xml:space="preserve">chart </w:delText>
        </w:r>
      </w:del>
      <w:ins w:id="438" w:author=" " w:date="2009-06-09T09:43:00Z">
        <w:r w:rsidR="00C12A4A">
          <w:rPr>
            <w:color w:val="auto"/>
          </w:rPr>
          <w:t>map</w:t>
        </w:r>
        <w:del w:id="439" w:author="Kamala Shankar" w:date="2009-08-05T01:05:00Z">
          <w:r w:rsidR="00C12A4A" w:rsidDel="00AE487C">
            <w:rPr>
              <w:color w:val="auto"/>
            </w:rPr>
            <w:delText>?</w:delText>
          </w:r>
        </w:del>
        <w:r w:rsidR="00C12A4A">
          <w:rPr>
            <w:color w:val="auto"/>
          </w:rPr>
          <w:t xml:space="preserve"> </w:t>
        </w:r>
      </w:ins>
      <w:r w:rsidRPr="00B568EC">
        <w:rPr>
          <w:color w:val="auto"/>
        </w:rPr>
        <w:t xml:space="preserve">for </w:t>
      </w:r>
      <w:r w:rsidRPr="00B568EC">
        <w:rPr>
          <w:color w:val="auto"/>
        </w:rPr>
        <w:lastRenderedPageBreak/>
        <w:t xml:space="preserve">disparities in implementation between states in </w:t>
      </w:r>
      <w:smartTag w:uri="urn:schemas-microsoft-com:office:smarttags" w:element="country-region">
        <w:smartTag w:uri="urn:schemas-microsoft-com:office:smarttags" w:element="place">
          <w:r w:rsidRPr="00B568EC">
            <w:rPr>
              <w:color w:val="auto"/>
            </w:rPr>
            <w:t>India</w:t>
          </w:r>
        </w:smartTag>
      </w:smartTag>
      <w:r w:rsidRPr="00B568EC">
        <w:rPr>
          <w:color w:val="auto"/>
        </w:rPr>
        <w:t>) In contrast,</w:t>
      </w:r>
      <w:ins w:id="440" w:author="Mary Summers" w:date="2009-04-17T17:58:00Z">
        <w:r w:rsidRPr="00B568EC">
          <w:rPr>
            <w:color w:val="auto"/>
          </w:rPr>
          <w:t xml:space="preserve"> </w:t>
        </w:r>
        <w:proofErr w:type="spellStart"/>
        <w:r w:rsidRPr="00B568EC">
          <w:rPr>
            <w:color w:val="auto"/>
          </w:rPr>
          <w:t>Dreze</w:t>
        </w:r>
      </w:ins>
      <w:proofErr w:type="spellEnd"/>
      <w:ins w:id="441" w:author="Mary Summers" w:date="2009-04-17T17:54:00Z">
        <w:r w:rsidRPr="00B568EC">
          <w:rPr>
            <w:color w:val="auto"/>
          </w:rPr>
          <w:t xml:space="preserve"> describes </w:t>
        </w:r>
      </w:ins>
      <w:r w:rsidRPr="00B568EC">
        <w:rPr>
          <w:color w:val="auto"/>
        </w:rPr>
        <w:t>states such as Tamil Nadu</w:t>
      </w:r>
      <w:ins w:id="442" w:author="Mary Summers" w:date="2009-04-17T17:59:00Z">
        <w:r w:rsidRPr="00B568EC">
          <w:rPr>
            <w:color w:val="auto"/>
          </w:rPr>
          <w:t xml:space="preserve"> (where the ethnographic research for this thesis was conducted)</w:t>
        </w:r>
      </w:ins>
      <w:r w:rsidRPr="00B568EC">
        <w:rPr>
          <w:color w:val="auto"/>
        </w:rPr>
        <w:t xml:space="preserve">, as prime examples of “what mid-day meals have achieved and how they can be improved.” </w:t>
      </w:r>
      <w:ins w:id="443" w:author=" " w:date="2009-06-09T09:43:00Z">
        <w:r w:rsidR="00C12A4A">
          <w:rPr>
            <w:color w:val="auto"/>
          </w:rPr>
          <w:t>W</w:t>
        </w:r>
      </w:ins>
      <w:ins w:id="444" w:author="Mary Summers" w:date="2009-04-17T17:55:00Z">
        <w:del w:id="445" w:author=" " w:date="2009-06-09T09:43:00Z">
          <w:r w:rsidRPr="00B568EC" w:rsidDel="00C12A4A">
            <w:rPr>
              <w:color w:val="auto"/>
            </w:rPr>
            <w:delText>Clearly</w:delText>
          </w:r>
        </w:del>
      </w:ins>
      <w:del w:id="446" w:author=" " w:date="2009-06-09T09:43:00Z">
        <w:r w:rsidRPr="00B568EC" w:rsidDel="00C12A4A">
          <w:rPr>
            <w:color w:val="auto"/>
          </w:rPr>
          <w:delText>,</w:delText>
        </w:r>
      </w:del>
      <w:ins w:id="447" w:author="Mary Summers" w:date="2009-04-17T17:55:00Z">
        <w:del w:id="448" w:author=" " w:date="2009-06-09T09:43:00Z">
          <w:r w:rsidRPr="00B568EC" w:rsidDel="00C12A4A">
            <w:rPr>
              <w:color w:val="auto"/>
            </w:rPr>
            <w:delText xml:space="preserve"> </w:delText>
          </w:r>
        </w:del>
      </w:ins>
      <w:del w:id="449" w:author=" " w:date="2009-06-09T09:43:00Z">
        <w:r w:rsidRPr="00B568EC" w:rsidDel="00C12A4A">
          <w:rPr>
            <w:color w:val="auto"/>
          </w:rPr>
          <w:delText>w</w:delText>
        </w:r>
      </w:del>
      <w:r w:rsidRPr="00B568EC">
        <w:rPr>
          <w:color w:val="auto"/>
        </w:rPr>
        <w:t>hile some states in India have hardly begun to implement the mid day meals or have initiated lackluster or poor quality programs, Tamil Nadu</w:t>
      </w:r>
      <w:ins w:id="450" w:author="Mary Summers" w:date="2009-04-17T17:57:00Z">
        <w:r w:rsidRPr="00B568EC">
          <w:rPr>
            <w:color w:val="auto"/>
          </w:rPr>
          <w:t xml:space="preserve"> </w:t>
        </w:r>
      </w:ins>
      <w:r w:rsidRPr="00B568EC">
        <w:rPr>
          <w:color w:val="auto"/>
        </w:rPr>
        <w:t xml:space="preserve">’s noon meal program has </w:t>
      </w:r>
      <w:ins w:id="451" w:author="Mary Summers" w:date="2009-04-17T18:01:00Z">
        <w:r w:rsidRPr="00B568EC">
          <w:rPr>
            <w:color w:val="auto"/>
          </w:rPr>
          <w:t xml:space="preserve">institutionalized a universal mid-day meal program in its schools, </w:t>
        </w:r>
      </w:ins>
      <w:r w:rsidRPr="00B568EC">
        <w:rPr>
          <w:color w:val="auto"/>
        </w:rPr>
        <w:t xml:space="preserve"> </w:t>
      </w:r>
      <w:ins w:id="452" w:author="Mary Summers" w:date="2009-04-17T18:01:00Z">
        <w:r w:rsidRPr="00B568EC">
          <w:rPr>
            <w:color w:val="auto"/>
          </w:rPr>
          <w:t xml:space="preserve">which should, in theory, allow for </w:t>
        </w:r>
      </w:ins>
      <w:r w:rsidR="00F775EC" w:rsidRPr="00B568EC">
        <w:rPr>
          <w:color w:val="auto"/>
        </w:rPr>
        <w:t>a rights-</w:t>
      </w:r>
      <w:r w:rsidRPr="00B568EC">
        <w:rPr>
          <w:color w:val="auto"/>
        </w:rPr>
        <w:t xml:space="preserve">based </w:t>
      </w:r>
      <w:ins w:id="453" w:author="Mary Summers" w:date="2009-04-17T18:03:00Z">
        <w:r w:rsidRPr="00B568EC">
          <w:rPr>
            <w:color w:val="auto"/>
          </w:rPr>
          <w:t xml:space="preserve">approach to the program’s implementation. </w:t>
        </w:r>
      </w:ins>
    </w:p>
    <w:p w:rsidR="00B9535A" w:rsidRDefault="00B9535A" w:rsidP="009B6E1F">
      <w:pPr>
        <w:pStyle w:val="NormalWeb"/>
        <w:tabs>
          <w:tab w:val="left" w:pos="1620"/>
        </w:tabs>
        <w:spacing w:before="0" w:beforeAutospacing="0" w:after="240" w:afterAutospacing="0" w:line="480" w:lineRule="auto"/>
        <w:rPr>
          <w:b/>
          <w:bCs/>
          <w:color w:val="auto"/>
        </w:rPr>
      </w:pPr>
      <w:r>
        <w:rPr>
          <w:b/>
          <w:bCs/>
          <w:color w:val="auto"/>
        </w:rPr>
        <w:t>THE M</w:t>
      </w:r>
      <w:r w:rsidR="00494B13">
        <w:rPr>
          <w:b/>
          <w:bCs/>
          <w:color w:val="auto"/>
        </w:rPr>
        <w:t xml:space="preserve">ID </w:t>
      </w:r>
      <w:r>
        <w:rPr>
          <w:b/>
          <w:bCs/>
          <w:color w:val="auto"/>
        </w:rPr>
        <w:t xml:space="preserve">DAY MEAL SCHEME IN TAMIL NADU </w:t>
      </w:r>
    </w:p>
    <w:p w:rsidR="00B9535A" w:rsidRDefault="00B9535A" w:rsidP="009B6E1F">
      <w:pPr>
        <w:pStyle w:val="NormalWeb"/>
        <w:tabs>
          <w:tab w:val="left" w:pos="0"/>
        </w:tabs>
        <w:spacing w:before="0" w:beforeAutospacing="0" w:after="240" w:afterAutospacing="0" w:line="480" w:lineRule="auto"/>
        <w:rPr>
          <w:color w:val="auto"/>
        </w:rPr>
      </w:pPr>
      <w:r>
        <w:rPr>
          <w:color w:val="auto"/>
        </w:rPr>
        <w:tab/>
      </w:r>
      <w:r w:rsidRPr="00FE7FC5">
        <w:rPr>
          <w:color w:val="auto"/>
        </w:rPr>
        <w:t xml:space="preserve">Today, the southern state of Tamil </w:t>
      </w:r>
      <w:proofErr w:type="gramStart"/>
      <w:r w:rsidRPr="00FE7FC5">
        <w:rPr>
          <w:color w:val="auto"/>
        </w:rPr>
        <w:t>Nadu</w:t>
      </w:r>
      <w:ins w:id="454" w:author=" " w:date="2009-04-23T00:19:00Z">
        <w:r w:rsidRPr="00FE7FC5">
          <w:rPr>
            <w:color w:val="auto"/>
          </w:rPr>
          <w:t>,</w:t>
        </w:r>
      </w:ins>
      <w:proofErr w:type="gramEnd"/>
      <w:r w:rsidRPr="00FE7FC5">
        <w:rPr>
          <w:color w:val="auto"/>
        </w:rPr>
        <w:t xml:space="preserve"> is considered a shining example of a success story in the implementation of the mid-day meal scheme</w:t>
      </w:r>
      <w:r>
        <w:rPr>
          <w:color w:val="auto"/>
        </w:rPr>
        <w:t>.</w:t>
      </w:r>
      <w:r>
        <w:rPr>
          <w:rStyle w:val="FootnoteReference"/>
          <w:color w:val="auto"/>
        </w:rPr>
        <w:footnoteReference w:id="97"/>
      </w:r>
      <w:r>
        <w:rPr>
          <w:color w:val="auto"/>
        </w:rPr>
        <w:t xml:space="preserve"> Tamil Nadu’s </w:t>
      </w:r>
      <w:ins w:id="455" w:author=" " w:date="2009-04-23T00:23:00Z">
        <w:r>
          <w:rPr>
            <w:color w:val="auto"/>
          </w:rPr>
          <w:t xml:space="preserve">first </w:t>
        </w:r>
      </w:ins>
      <w:r>
        <w:rPr>
          <w:color w:val="auto"/>
        </w:rPr>
        <w:t xml:space="preserve">experimentation with school lunches occurred as early as 1923 while </w:t>
      </w:r>
      <w:smartTag w:uri="urn:schemas-microsoft-com:office:smarttags" w:element="country-region">
        <w:smartTag w:uri="urn:schemas-microsoft-com:office:smarttags" w:element="place">
          <w:r>
            <w:rPr>
              <w:color w:val="auto"/>
            </w:rPr>
            <w:t>India</w:t>
          </w:r>
        </w:smartTag>
      </w:smartTag>
      <w:r>
        <w:rPr>
          <w:color w:val="auto"/>
        </w:rPr>
        <w:t xml:space="preserve"> was still under British rule. During this time, the Corporation of Madras introduced the school lunch program in order to alleviate malnutrition and encourage school attendance. With the aid of voluntary organizations</w:t>
      </w:r>
      <w:ins w:id="456" w:author=" " w:date="2009-04-23T00:28:00Z">
        <w:r>
          <w:rPr>
            <w:color w:val="auto"/>
          </w:rPr>
          <w:t xml:space="preserve"> such as </w:t>
        </w:r>
      </w:ins>
      <w:r>
        <w:rPr>
          <w:color w:val="auto"/>
        </w:rPr>
        <w:t xml:space="preserve">CARE, </w:t>
      </w:r>
      <w:r w:rsidR="00F775EC">
        <w:rPr>
          <w:color w:val="auto"/>
        </w:rPr>
        <w:t>over</w:t>
      </w:r>
      <w:r>
        <w:rPr>
          <w:color w:val="auto"/>
        </w:rPr>
        <w:t xml:space="preserve"> 2 </w:t>
      </w:r>
      <w:r w:rsidR="00F775EC">
        <w:rPr>
          <w:color w:val="auto"/>
        </w:rPr>
        <w:t>million</w:t>
      </w:r>
      <w:r>
        <w:rPr>
          <w:color w:val="auto"/>
        </w:rPr>
        <w:t xml:space="preserve"> children</w:t>
      </w:r>
      <w:r w:rsidR="00F775EC">
        <w:rPr>
          <w:color w:val="auto"/>
        </w:rPr>
        <w:t xml:space="preserve"> were provided with meals</w:t>
      </w:r>
      <w:r>
        <w:rPr>
          <w:color w:val="auto"/>
        </w:rPr>
        <w:t>.</w:t>
      </w:r>
      <w:r>
        <w:rPr>
          <w:rStyle w:val="FootnoteReference"/>
          <w:color w:val="auto"/>
        </w:rPr>
        <w:footnoteReference w:id="98"/>
      </w:r>
      <w:r>
        <w:rPr>
          <w:color w:val="auto"/>
        </w:rPr>
        <w:t xml:space="preserve"> In 1957, </w:t>
      </w:r>
      <w:ins w:id="457" w:author=" " w:date="2009-04-23T00:26:00Z">
        <w:r>
          <w:rPr>
            <w:color w:val="auto"/>
          </w:rPr>
          <w:t xml:space="preserve">the Government of Tamil Nadu began to partially fund </w:t>
        </w:r>
      </w:ins>
      <w:r w:rsidR="00F775EC">
        <w:rPr>
          <w:color w:val="auto"/>
        </w:rPr>
        <w:t>the program</w:t>
      </w:r>
      <w:r>
        <w:rPr>
          <w:color w:val="auto"/>
        </w:rPr>
        <w:t xml:space="preserve">. The state allocated around 6 </w:t>
      </w:r>
      <w:proofErr w:type="spellStart"/>
      <w:r>
        <w:rPr>
          <w:color w:val="auto"/>
        </w:rPr>
        <w:t>paise</w:t>
      </w:r>
      <w:proofErr w:type="spellEnd"/>
      <w:r>
        <w:rPr>
          <w:color w:val="auto"/>
        </w:rPr>
        <w:t xml:space="preserve"> per child, garnering an additional 4 </w:t>
      </w:r>
      <w:proofErr w:type="spellStart"/>
      <w:r>
        <w:rPr>
          <w:color w:val="auto"/>
        </w:rPr>
        <w:t>paise</w:t>
      </w:r>
      <w:proofErr w:type="spellEnd"/>
      <w:r>
        <w:rPr>
          <w:color w:val="auto"/>
        </w:rPr>
        <w:t xml:space="preserve"> through donations.  Until 1961, the meal mainly consisted of rice and </w:t>
      </w:r>
      <w:proofErr w:type="spellStart"/>
      <w:r>
        <w:rPr>
          <w:color w:val="auto"/>
        </w:rPr>
        <w:t>sambar</w:t>
      </w:r>
      <w:proofErr w:type="spellEnd"/>
      <w:r>
        <w:rPr>
          <w:color w:val="auto"/>
        </w:rPr>
        <w:t xml:space="preserve"> soup, a staple dish of Tamil Nadu.</w:t>
      </w:r>
    </w:p>
    <w:p w:rsidR="00B9535A" w:rsidRDefault="00B9535A" w:rsidP="009B6E1F">
      <w:pPr>
        <w:pStyle w:val="NormalWeb"/>
        <w:tabs>
          <w:tab w:val="left" w:pos="0"/>
        </w:tabs>
        <w:spacing w:before="0" w:beforeAutospacing="0" w:after="240" w:afterAutospacing="0" w:line="480" w:lineRule="auto"/>
        <w:rPr>
          <w:ins w:id="458" w:author=" " w:date="2009-04-23T00:35:00Z"/>
          <w:color w:val="auto"/>
        </w:rPr>
      </w:pPr>
      <w:r>
        <w:rPr>
          <w:color w:val="auto"/>
        </w:rPr>
        <w:lastRenderedPageBreak/>
        <w:tab/>
      </w:r>
      <w:ins w:id="459" w:author=" " w:date="2009-04-23T00:30:00Z">
        <w:r>
          <w:rPr>
            <w:color w:val="auto"/>
          </w:rPr>
          <w:t>I</w:t>
        </w:r>
      </w:ins>
      <w:r>
        <w:rPr>
          <w:color w:val="auto"/>
        </w:rPr>
        <w:t>n the 1960’</w:t>
      </w:r>
      <w:ins w:id="460" w:author=" " w:date="2009-04-23T00:30:00Z">
        <w:r>
          <w:rPr>
            <w:color w:val="auto"/>
          </w:rPr>
          <w:t>s</w:t>
        </w:r>
      </w:ins>
      <w:r>
        <w:rPr>
          <w:color w:val="auto"/>
        </w:rPr>
        <w:t xml:space="preserve"> preparation of the meals was left to school headmasters and children who often aided in the process. As a result</w:t>
      </w:r>
      <w:ins w:id="461" w:author=" " w:date="2009-04-23T00:30:00Z">
        <w:r>
          <w:rPr>
            <w:color w:val="auto"/>
          </w:rPr>
          <w:t xml:space="preserve"> of concern about the resulting loss of the children</w:t>
        </w:r>
      </w:ins>
      <w:ins w:id="462" w:author=" " w:date="2009-04-23T00:31:00Z">
        <w:r>
          <w:rPr>
            <w:color w:val="auto"/>
          </w:rPr>
          <w:t>’s education time</w:t>
        </w:r>
      </w:ins>
      <w:r>
        <w:rPr>
          <w:color w:val="auto"/>
        </w:rPr>
        <w:t xml:space="preserve">, in 1967 the program was modified so that food was prepared in Central Kitchens, </w:t>
      </w:r>
      <w:proofErr w:type="gramStart"/>
      <w:r>
        <w:rPr>
          <w:color w:val="auto"/>
        </w:rPr>
        <w:t>then</w:t>
      </w:r>
      <w:proofErr w:type="gramEnd"/>
      <w:r>
        <w:rPr>
          <w:color w:val="auto"/>
        </w:rPr>
        <w:t xml:space="preserve"> delivered to each school. This system, however, brought another set of </w:t>
      </w:r>
      <w:r w:rsidR="00F775EC">
        <w:rPr>
          <w:color w:val="auto"/>
        </w:rPr>
        <w:t>issues,</w:t>
      </w:r>
      <w:r>
        <w:rPr>
          <w:color w:val="auto"/>
        </w:rPr>
        <w:t xml:space="preserve"> including “problems with vehicles and bad roads [meaning] that students did not always get the meals they had been promised. Thus, there were less feeding days under this new system.”</w:t>
      </w:r>
      <w:r>
        <w:rPr>
          <w:rStyle w:val="FootnoteReference"/>
          <w:color w:val="auto"/>
        </w:rPr>
        <w:footnoteReference w:id="99"/>
      </w:r>
      <w:r>
        <w:rPr>
          <w:color w:val="auto"/>
        </w:rPr>
        <w:t xml:space="preserve"> Through the 1980s</w:t>
      </w:r>
      <w:r w:rsidR="00F775EC">
        <w:rPr>
          <w:color w:val="auto"/>
        </w:rPr>
        <w:t>,</w:t>
      </w:r>
      <w:r>
        <w:rPr>
          <w:color w:val="auto"/>
        </w:rPr>
        <w:t xml:space="preserve"> efforts were made to streamline the system and expand coverage as much as possible. </w:t>
      </w:r>
    </w:p>
    <w:p w:rsidR="00B9535A" w:rsidRDefault="00B9535A" w:rsidP="00FE7FC5">
      <w:pPr>
        <w:pStyle w:val="NormalWeb"/>
        <w:numPr>
          <w:ins w:id="463" w:author="Unknown"/>
        </w:numPr>
        <w:tabs>
          <w:tab w:val="left" w:pos="0"/>
        </w:tabs>
        <w:spacing w:before="0" w:beforeAutospacing="0" w:after="240" w:afterAutospacing="0" w:line="480" w:lineRule="auto"/>
        <w:rPr>
          <w:color w:val="auto"/>
        </w:rPr>
      </w:pPr>
      <w:ins w:id="464" w:author=" " w:date="2009-04-23T00:35:00Z">
        <w:r>
          <w:rPr>
            <w:color w:val="auto"/>
          </w:rPr>
          <w:tab/>
        </w:r>
      </w:ins>
      <w:r>
        <w:rPr>
          <w:color w:val="auto"/>
        </w:rPr>
        <w:t xml:space="preserve">Today, Tamil Nadu has one of the most efficiently organized school lunch systems in </w:t>
      </w:r>
      <w:smartTag w:uri="urn:schemas-microsoft-com:office:smarttags" w:element="country-region">
        <w:smartTag w:uri="urn:schemas-microsoft-com:office:smarttags" w:element="place">
          <w:r>
            <w:rPr>
              <w:color w:val="auto"/>
            </w:rPr>
            <w:t>India</w:t>
          </w:r>
        </w:smartTag>
      </w:smartTag>
      <w:r>
        <w:rPr>
          <w:color w:val="auto"/>
        </w:rPr>
        <w:t xml:space="preserve">. Every primary school has three staff members who deal solely with the school meals program: a cook, a helper, and an organizer who handles logistics and accounts. </w:t>
      </w:r>
      <w:ins w:id="465" w:author=" " w:date="2009-04-23T00:35:00Z">
        <w:r>
          <w:rPr>
            <w:color w:val="auto"/>
          </w:rPr>
          <w:t>I</w:t>
        </w:r>
      </w:ins>
      <w:r>
        <w:rPr>
          <w:color w:val="auto"/>
        </w:rPr>
        <w:t>n 1994</w:t>
      </w:r>
      <w:r w:rsidR="00F775EC">
        <w:rPr>
          <w:color w:val="auto"/>
        </w:rPr>
        <w:t>,</w:t>
      </w:r>
      <w:ins w:id="466" w:author=" " w:date="2009-04-23T00:35:00Z">
        <w:r>
          <w:rPr>
            <w:color w:val="auto"/>
          </w:rPr>
          <w:t xml:space="preserve"> all </w:t>
        </w:r>
      </w:ins>
      <w:r>
        <w:rPr>
          <w:color w:val="auto"/>
        </w:rPr>
        <w:t>7.4 million children</w:t>
      </w:r>
      <w:ins w:id="467" w:author=" " w:date="2009-04-23T00:36:00Z">
        <w:r w:rsidRPr="00A12A01">
          <w:rPr>
            <w:color w:val="auto"/>
          </w:rPr>
          <w:t xml:space="preserve"> </w:t>
        </w:r>
        <w:r>
          <w:rPr>
            <w:color w:val="auto"/>
          </w:rPr>
          <w:t>in the state were covered by the program</w:t>
        </w:r>
      </w:ins>
      <w:r>
        <w:rPr>
          <w:color w:val="auto"/>
        </w:rPr>
        <w:t>.</w:t>
      </w:r>
      <w:r>
        <w:rPr>
          <w:rStyle w:val="FootnoteReference"/>
          <w:color w:val="auto"/>
        </w:rPr>
        <w:footnoteReference w:id="100"/>
      </w:r>
      <w:r>
        <w:rPr>
          <w:color w:val="auto"/>
        </w:rPr>
        <w:t xml:space="preserve"> In 2003</w:t>
      </w:r>
      <w:r w:rsidR="00F775EC">
        <w:rPr>
          <w:color w:val="auto"/>
        </w:rPr>
        <w:t>,</w:t>
      </w:r>
      <w:r>
        <w:rPr>
          <w:color w:val="auto"/>
        </w:rPr>
        <w:t xml:space="preserve"> an independent survey conducted by the Center for Equity Studies reported that “it was a joy to observe the mid-day meal in Tamil Nadu- a living example of what can be achieved when quality safeguards are in place.”</w:t>
      </w:r>
      <w:r>
        <w:rPr>
          <w:rStyle w:val="FootnoteReference"/>
          <w:color w:val="auto"/>
        </w:rPr>
        <w:footnoteReference w:id="101"/>
      </w:r>
      <w:r>
        <w:rPr>
          <w:color w:val="auto"/>
        </w:rPr>
        <w:t xml:space="preserve"> </w:t>
      </w:r>
      <w:ins w:id="468" w:author="Mary Summers" w:date="2009-04-17T18:03:00Z">
        <w:r w:rsidR="00B568EC">
          <w:rPr>
            <w:color w:val="auto"/>
          </w:rPr>
          <w:t>This thesis will go on to look at the results of the program</w:t>
        </w:r>
      </w:ins>
      <w:ins w:id="469" w:author="Mary Summers" w:date="2009-04-17T18:04:00Z">
        <w:r w:rsidR="00B568EC">
          <w:rPr>
            <w:color w:val="auto"/>
          </w:rPr>
          <w:t>’s impact in two different schools</w:t>
        </w:r>
      </w:ins>
      <w:r w:rsidR="00B568EC">
        <w:rPr>
          <w:color w:val="auto"/>
        </w:rPr>
        <w:t xml:space="preserve"> in Tamil Nadu</w:t>
      </w:r>
      <w:ins w:id="470" w:author="Mary Summers" w:date="2009-04-17T18:04:00Z">
        <w:r w:rsidR="00B568EC">
          <w:rPr>
            <w:color w:val="auto"/>
          </w:rPr>
          <w:t xml:space="preserve">, one highly unusual in that it has a human rights curriculum in association with its </w:t>
        </w:r>
      </w:ins>
      <w:r w:rsidR="00B568EC">
        <w:rPr>
          <w:color w:val="auto"/>
        </w:rPr>
        <w:t>M</w:t>
      </w:r>
      <w:ins w:id="471" w:author="Mary Summers" w:date="2009-04-17T18:04:00Z">
        <w:r w:rsidR="00B568EC">
          <w:rPr>
            <w:color w:val="auto"/>
          </w:rPr>
          <w:t xml:space="preserve">id </w:t>
        </w:r>
      </w:ins>
      <w:r w:rsidR="00B568EC">
        <w:rPr>
          <w:color w:val="auto"/>
        </w:rPr>
        <w:t>Da</w:t>
      </w:r>
      <w:ins w:id="472" w:author="Mary Summers" w:date="2009-04-17T18:04:00Z">
        <w:r w:rsidR="00B568EC">
          <w:rPr>
            <w:color w:val="auto"/>
          </w:rPr>
          <w:t xml:space="preserve">y </w:t>
        </w:r>
      </w:ins>
      <w:r w:rsidR="00B568EC">
        <w:rPr>
          <w:color w:val="auto"/>
        </w:rPr>
        <w:t>M</w:t>
      </w:r>
      <w:ins w:id="473" w:author="Mary Summers" w:date="2009-04-17T18:04:00Z">
        <w:r w:rsidR="00B568EC">
          <w:rPr>
            <w:color w:val="auto"/>
          </w:rPr>
          <w:t xml:space="preserve">eal program, and the other, which has far more typically implemented its feeding program without any associated curriculum. </w:t>
        </w:r>
      </w:ins>
      <w:ins w:id="474" w:author="Mary Summers" w:date="2009-04-17T18:06:00Z">
        <w:r w:rsidR="00B568EC">
          <w:rPr>
            <w:color w:val="auto"/>
          </w:rPr>
          <w:t xml:space="preserve">Before looking in depth at the ethnographic data from these two schools, </w:t>
        </w:r>
      </w:ins>
      <w:ins w:id="475" w:author="Mary Summers" w:date="2009-04-17T18:04:00Z">
        <w:r w:rsidR="00B568EC">
          <w:rPr>
            <w:color w:val="auto"/>
          </w:rPr>
          <w:t xml:space="preserve">we will first </w:t>
        </w:r>
      </w:ins>
      <w:ins w:id="476" w:author="Mary Summers" w:date="2009-04-17T18:05:00Z">
        <w:r w:rsidR="00B568EC">
          <w:rPr>
            <w:color w:val="auto"/>
          </w:rPr>
          <w:t xml:space="preserve">look more generally at </w:t>
        </w:r>
      </w:ins>
      <w:r w:rsidR="00B568EC">
        <w:rPr>
          <w:color w:val="auto"/>
        </w:rPr>
        <w:t xml:space="preserve">interpretations of scholars, </w:t>
      </w:r>
      <w:r w:rsidR="00B568EC">
        <w:rPr>
          <w:color w:val="auto"/>
        </w:rPr>
        <w:lastRenderedPageBreak/>
        <w:t>activists, and government officials on how the MDM should be implemented</w:t>
      </w:r>
      <w:r w:rsidR="008E2E54">
        <w:rPr>
          <w:color w:val="auto"/>
        </w:rPr>
        <w:t xml:space="preserve">; this analysis </w:t>
      </w:r>
      <w:r w:rsidR="00B568EC">
        <w:rPr>
          <w:color w:val="auto"/>
        </w:rPr>
        <w:t>will lay the foundation for the ethnographic assessment.</w:t>
      </w:r>
    </w:p>
    <w:p w:rsidR="008E2E54" w:rsidRDefault="008E2E54" w:rsidP="00120D4F">
      <w:pPr>
        <w:pStyle w:val="NormalWeb"/>
        <w:tabs>
          <w:tab w:val="left" w:pos="0"/>
        </w:tabs>
        <w:spacing w:before="0" w:beforeAutospacing="0" w:after="240" w:afterAutospacing="0" w:line="480" w:lineRule="auto"/>
        <w:jc w:val="center"/>
        <w:rPr>
          <w:color w:val="auto"/>
        </w:rPr>
      </w:pPr>
    </w:p>
    <w:p w:rsidR="00B9535A" w:rsidRDefault="00B9535A" w:rsidP="00120D4F">
      <w:pPr>
        <w:pStyle w:val="NormalWeb"/>
        <w:tabs>
          <w:tab w:val="left" w:pos="1620"/>
        </w:tabs>
        <w:spacing w:after="240" w:line="480" w:lineRule="auto"/>
        <w:jc w:val="center"/>
        <w:rPr>
          <w:b/>
          <w:bCs/>
          <w:color w:val="auto"/>
        </w:rPr>
      </w:pPr>
      <w:r>
        <w:rPr>
          <w:b/>
          <w:bCs/>
          <w:color w:val="auto"/>
        </w:rPr>
        <w:t>IV. INDIAN INTERPRETATIONS ON THE IMPLEMENTATION OF THE MDM</w:t>
      </w:r>
    </w:p>
    <w:p w:rsidR="00B9535A" w:rsidRDefault="00B9535A" w:rsidP="009B6E1F">
      <w:pPr>
        <w:pStyle w:val="NormalWeb"/>
        <w:tabs>
          <w:tab w:val="left" w:pos="1260"/>
        </w:tabs>
        <w:spacing w:after="240" w:line="480" w:lineRule="auto"/>
        <w:rPr>
          <w:color w:val="auto"/>
        </w:rPr>
      </w:pPr>
      <w:r>
        <w:rPr>
          <w:color w:val="auto"/>
        </w:rPr>
        <w:tab/>
      </w:r>
      <w:ins w:id="477" w:author=" " w:date="2009-04-23T00:44:00Z">
        <w:r>
          <w:rPr>
            <w:color w:val="auto"/>
          </w:rPr>
          <w:t>This chapter will contrast Indian interpretations o</w:t>
        </w:r>
      </w:ins>
      <w:r>
        <w:rPr>
          <w:color w:val="auto"/>
        </w:rPr>
        <w:t>n</w:t>
      </w:r>
      <w:ins w:id="478" w:author=" " w:date="2009-04-23T00:44:00Z">
        <w:r>
          <w:rPr>
            <w:color w:val="auto"/>
          </w:rPr>
          <w:t xml:space="preserve"> how to implement the MDM with the ideas suggested by international human rights scholars. </w:t>
        </w:r>
      </w:ins>
      <w:ins w:id="479" w:author=" " w:date="2009-04-23T00:36:00Z">
        <w:r>
          <w:rPr>
            <w:color w:val="auto"/>
          </w:rPr>
          <w:t>Many</w:t>
        </w:r>
      </w:ins>
      <w:ins w:id="480" w:author=" " w:date="2009-04-23T00:44:00Z">
        <w:r>
          <w:rPr>
            <w:color w:val="auto"/>
          </w:rPr>
          <w:t xml:space="preserve"> Indian</w:t>
        </w:r>
      </w:ins>
      <w:ins w:id="481" w:author=" " w:date="2009-04-23T00:36:00Z">
        <w:r>
          <w:rPr>
            <w:color w:val="auto"/>
          </w:rPr>
          <w:t xml:space="preserve"> </w:t>
        </w:r>
      </w:ins>
      <w:r>
        <w:rPr>
          <w:color w:val="auto"/>
        </w:rPr>
        <w:t>activists, researchers and government officials have</w:t>
      </w:r>
      <w:ins w:id="482" w:author=" " w:date="2009-04-23T00:37:00Z">
        <w:r>
          <w:rPr>
            <w:color w:val="auto"/>
          </w:rPr>
          <w:t xml:space="preserve"> </w:t>
        </w:r>
      </w:ins>
      <w:r>
        <w:rPr>
          <w:color w:val="auto"/>
        </w:rPr>
        <w:t xml:space="preserve">commented on how to implement the MDM </w:t>
      </w:r>
      <w:r w:rsidR="002552E9">
        <w:rPr>
          <w:color w:val="auto"/>
        </w:rPr>
        <w:t>and what rights-</w:t>
      </w:r>
      <w:r>
        <w:rPr>
          <w:color w:val="auto"/>
        </w:rPr>
        <w:t xml:space="preserve">holders should receive from the scheme. </w:t>
      </w:r>
      <w:ins w:id="483" w:author=" " w:date="2009-04-23T00:37:00Z">
        <w:r>
          <w:rPr>
            <w:color w:val="auto"/>
          </w:rPr>
          <w:t>Some see</w:t>
        </w:r>
      </w:ins>
      <w:r>
        <w:rPr>
          <w:color w:val="auto"/>
        </w:rPr>
        <w:t xml:space="preserve"> the MDM</w:t>
      </w:r>
      <w:ins w:id="484" w:author=" " w:date="2009-04-23T00:37:00Z">
        <w:r>
          <w:rPr>
            <w:color w:val="auto"/>
          </w:rPr>
          <w:t xml:space="preserve"> primarily as</w:t>
        </w:r>
      </w:ins>
      <w:r>
        <w:rPr>
          <w:color w:val="auto"/>
        </w:rPr>
        <w:t xml:space="preserve"> a means for children to receive food to </w:t>
      </w:r>
      <w:ins w:id="485" w:author=" " w:date="2009-04-23T00:38:00Z">
        <w:r>
          <w:rPr>
            <w:color w:val="auto"/>
          </w:rPr>
          <w:t>satisfy</w:t>
        </w:r>
      </w:ins>
      <w:r>
        <w:rPr>
          <w:color w:val="auto"/>
        </w:rPr>
        <w:t xml:space="preserve"> their nutritional </w:t>
      </w:r>
      <w:del w:id="486" w:author="Kamala Shankar" w:date="2009-08-05T00:59:00Z">
        <w:r w:rsidDel="00AE487C">
          <w:rPr>
            <w:color w:val="auto"/>
          </w:rPr>
          <w:delText xml:space="preserve">and biological </w:delText>
        </w:r>
      </w:del>
      <w:r>
        <w:rPr>
          <w:color w:val="auto"/>
        </w:rPr>
        <w:t xml:space="preserve">needs. For many others, the Mid Day Meal has social implications such as alleviating caste discrimination or serving as a way for children to learn about good </w:t>
      </w:r>
      <w:r w:rsidRPr="009B6E1F">
        <w:rPr>
          <w:color w:val="auto"/>
        </w:rPr>
        <w:t>hygiene.</w:t>
      </w:r>
      <w:r>
        <w:rPr>
          <w:color w:val="auto"/>
        </w:rPr>
        <w:t xml:space="preserve">  Very few participants in the discussion </w:t>
      </w:r>
      <w:ins w:id="487" w:author=" " w:date="2009-04-23T00:40:00Z">
        <w:r>
          <w:rPr>
            <w:color w:val="auto"/>
          </w:rPr>
          <w:t>h</w:t>
        </w:r>
      </w:ins>
      <w:r>
        <w:rPr>
          <w:color w:val="auto"/>
        </w:rPr>
        <w:t xml:space="preserve">ave viewed the execution of the MDM from a </w:t>
      </w:r>
      <w:r w:rsidRPr="009B6E1F">
        <w:rPr>
          <w:color w:val="auto"/>
        </w:rPr>
        <w:t>rights-based perspective. They have not argu</w:t>
      </w:r>
      <w:ins w:id="488" w:author=" " w:date="2009-04-23T00:40:00Z">
        <w:r w:rsidRPr="009B6E1F">
          <w:rPr>
            <w:color w:val="auto"/>
          </w:rPr>
          <w:t>ed</w:t>
        </w:r>
      </w:ins>
      <w:r w:rsidRPr="009B6E1F">
        <w:rPr>
          <w:color w:val="auto"/>
        </w:rPr>
        <w:t xml:space="preserve"> for the promotion of a culture of human rights or for institutional remedies to be in place for children </w:t>
      </w:r>
      <w:ins w:id="489" w:author=" " w:date="2009-04-23T00:41:00Z">
        <w:r w:rsidRPr="009B6E1F">
          <w:rPr>
            <w:color w:val="auto"/>
          </w:rPr>
          <w:t>who</w:t>
        </w:r>
      </w:ins>
      <w:r w:rsidRPr="009B6E1F">
        <w:rPr>
          <w:color w:val="auto"/>
        </w:rPr>
        <w:t xml:space="preserve"> do not receive their allotment of food from the scheme.</w:t>
      </w:r>
      <w:r w:rsidRPr="009B6E1F">
        <w:rPr>
          <w:rStyle w:val="FootnoteReference"/>
          <w:color w:val="auto"/>
        </w:rPr>
        <w:footnoteReference w:id="102"/>
      </w:r>
      <w:r>
        <w:rPr>
          <w:color w:val="auto"/>
        </w:rPr>
        <w:t xml:space="preserve"> Moreover,</w:t>
      </w:r>
      <w:ins w:id="490" w:author=" " w:date="2009-04-23T00:42:00Z">
        <w:r>
          <w:rPr>
            <w:color w:val="auto"/>
          </w:rPr>
          <w:t xml:space="preserve"> </w:t>
        </w:r>
      </w:ins>
      <w:r>
        <w:rPr>
          <w:color w:val="auto"/>
        </w:rPr>
        <w:t xml:space="preserve">those scholars who mention a rights-based approach to the implementation of the Mid Day Meal Scheme fail </w:t>
      </w:r>
      <w:ins w:id="491" w:author=" " w:date="2009-04-23T00:42:00Z">
        <w:r>
          <w:rPr>
            <w:color w:val="auto"/>
          </w:rPr>
          <w:t>to</w:t>
        </w:r>
      </w:ins>
      <w:r>
        <w:rPr>
          <w:color w:val="auto"/>
        </w:rPr>
        <w:t xml:space="preserve"> place importance on children knowing their rights and entitlements</w:t>
      </w:r>
      <w:ins w:id="492" w:author=" " w:date="2009-04-23T00:42:00Z">
        <w:r>
          <w:rPr>
            <w:color w:val="auto"/>
          </w:rPr>
          <w:t xml:space="preserve"> or</w:t>
        </w:r>
      </w:ins>
      <w:r>
        <w:rPr>
          <w:color w:val="auto"/>
        </w:rPr>
        <w:t xml:space="preserve"> implementing the MDM in a way that empowers children to actively seek the realization of those rights.</w:t>
      </w:r>
    </w:p>
    <w:p w:rsidR="00B9535A" w:rsidRDefault="00B9535A" w:rsidP="00FE7FC5">
      <w:pPr>
        <w:pStyle w:val="NormalWeb"/>
        <w:tabs>
          <w:tab w:val="left" w:pos="-180"/>
          <w:tab w:val="left" w:pos="0"/>
        </w:tabs>
        <w:spacing w:after="240" w:line="480" w:lineRule="auto"/>
        <w:rPr>
          <w:color w:val="auto"/>
        </w:rPr>
      </w:pPr>
      <w:r>
        <w:rPr>
          <w:color w:val="auto"/>
        </w:rPr>
        <w:lastRenderedPageBreak/>
        <w:tab/>
        <w:t xml:space="preserve">  In </w:t>
      </w:r>
      <w:ins w:id="493" w:author=" " w:date="2009-04-23T00:45:00Z">
        <w:r>
          <w:rPr>
            <w:color w:val="auto"/>
          </w:rPr>
          <w:t>general</w:t>
        </w:r>
      </w:ins>
      <w:r>
        <w:rPr>
          <w:color w:val="auto"/>
        </w:rPr>
        <w:t>,</w:t>
      </w:r>
      <w:ins w:id="494" w:author=" " w:date="2009-04-23T00:45:00Z">
        <w:r>
          <w:rPr>
            <w:color w:val="auto"/>
          </w:rPr>
          <w:t xml:space="preserve"> </w:t>
        </w:r>
      </w:ins>
      <w:r>
        <w:rPr>
          <w:color w:val="auto"/>
        </w:rPr>
        <w:t>there is limited advocacy of a rights-based approa</w:t>
      </w:r>
      <w:ins w:id="495" w:author=" " w:date="2009-04-23T00:45:00Z">
        <w:r>
          <w:rPr>
            <w:color w:val="auto"/>
          </w:rPr>
          <w:t xml:space="preserve">ch </w:t>
        </w:r>
      </w:ins>
      <w:r>
        <w:rPr>
          <w:color w:val="auto"/>
        </w:rPr>
        <w:t>found in scholarly arguments for how to implement the MDM</w:t>
      </w:r>
      <w:ins w:id="496" w:author=" " w:date="2009-04-23T00:45:00Z">
        <w:r>
          <w:rPr>
            <w:color w:val="auto"/>
          </w:rPr>
          <w:t xml:space="preserve"> in </w:t>
        </w:r>
        <w:smartTag w:uri="urn:schemas-microsoft-com:office:smarttags" w:element="country-region">
          <w:smartTag w:uri="urn:schemas-microsoft-com:office:smarttags" w:element="place">
            <w:r>
              <w:rPr>
                <w:color w:val="auto"/>
              </w:rPr>
              <w:t>India</w:t>
            </w:r>
          </w:smartTag>
        </w:smartTag>
      </w:ins>
      <w:r>
        <w:rPr>
          <w:color w:val="auto"/>
        </w:rPr>
        <w:t xml:space="preserve">. The interpretations of the Government of India, the National Right to Food Campaign, and key academics such as Jean </w:t>
      </w:r>
      <w:proofErr w:type="spellStart"/>
      <w:r>
        <w:rPr>
          <w:color w:val="auto"/>
        </w:rPr>
        <w:t>Dreze</w:t>
      </w:r>
      <w:proofErr w:type="spellEnd"/>
      <w:r>
        <w:rPr>
          <w:color w:val="auto"/>
        </w:rPr>
        <w:t xml:space="preserve"> and </w:t>
      </w:r>
      <w:smartTag w:uri="urn:schemas-microsoft-com:office:smarttags" w:element="place">
        <w:r>
          <w:rPr>
            <w:color w:val="auto"/>
          </w:rPr>
          <w:t>S. Vivek</w:t>
        </w:r>
      </w:smartTag>
      <w:r>
        <w:rPr>
          <w:color w:val="auto"/>
        </w:rPr>
        <w:t xml:space="preserve"> illustrate the differences between Indian interpretations and international human rights prescriptions. </w:t>
      </w:r>
      <w:ins w:id="497" w:author=" " w:date="2009-04-23T00:46:00Z">
        <w:r>
          <w:rPr>
            <w:color w:val="auto"/>
          </w:rPr>
          <w:t>T</w:t>
        </w:r>
      </w:ins>
      <w:r>
        <w:rPr>
          <w:color w:val="auto"/>
        </w:rPr>
        <w:t>h</w:t>
      </w:r>
      <w:ins w:id="498" w:author=" " w:date="2009-04-23T00:48:00Z">
        <w:r>
          <w:rPr>
            <w:color w:val="auto"/>
          </w:rPr>
          <w:t>is thesis will ultimately argue that</w:t>
        </w:r>
      </w:ins>
      <w:r>
        <w:rPr>
          <w:color w:val="auto"/>
        </w:rPr>
        <w:t xml:space="preserve"> the lack </w:t>
      </w:r>
      <w:ins w:id="499" w:author=" " w:date="2009-04-23T00:49:00Z">
        <w:r>
          <w:rPr>
            <w:color w:val="auto"/>
          </w:rPr>
          <w:t>of</w:t>
        </w:r>
      </w:ins>
      <w:r>
        <w:rPr>
          <w:color w:val="auto"/>
        </w:rPr>
        <w:t xml:space="preserve"> a rights-based approach</w:t>
      </w:r>
      <w:ins w:id="500" w:author=" " w:date="2009-04-23T00:49:00Z">
        <w:r>
          <w:rPr>
            <w:color w:val="auto"/>
          </w:rPr>
          <w:t xml:space="preserve"> to advocacy </w:t>
        </w:r>
      </w:ins>
      <w:r>
        <w:rPr>
          <w:color w:val="auto"/>
        </w:rPr>
        <w:t>of</w:t>
      </w:r>
      <w:ins w:id="501" w:author=" " w:date="2009-04-23T00:49:00Z">
        <w:r>
          <w:rPr>
            <w:color w:val="auto"/>
          </w:rPr>
          <w:t xml:space="preserve"> the MDM</w:t>
        </w:r>
      </w:ins>
      <w:r>
        <w:rPr>
          <w:color w:val="auto"/>
        </w:rPr>
        <w:t xml:space="preserve"> ha</w:t>
      </w:r>
      <w:ins w:id="502" w:author=" " w:date="2009-04-23T00:49:00Z">
        <w:r>
          <w:rPr>
            <w:color w:val="auto"/>
          </w:rPr>
          <w:t>s</w:t>
        </w:r>
      </w:ins>
      <w:r>
        <w:rPr>
          <w:color w:val="auto"/>
        </w:rPr>
        <w:t xml:space="preserve"> </w:t>
      </w:r>
      <w:ins w:id="503" w:author=" " w:date="2009-04-23T00:49:00Z">
        <w:r>
          <w:rPr>
            <w:color w:val="auto"/>
          </w:rPr>
          <w:t>helped to perpetuate</w:t>
        </w:r>
      </w:ins>
      <w:r>
        <w:rPr>
          <w:color w:val="auto"/>
        </w:rPr>
        <w:t xml:space="preserve"> the status quo: a lack of discussion on hunger </w:t>
      </w:r>
      <w:ins w:id="504" w:author=" " w:date="2009-04-23T00:50:00Z">
        <w:r>
          <w:rPr>
            <w:color w:val="auto"/>
          </w:rPr>
          <w:t>and the entitlement to food</w:t>
        </w:r>
      </w:ins>
      <w:r>
        <w:rPr>
          <w:color w:val="auto"/>
        </w:rPr>
        <w:t xml:space="preserve"> amongst local populations in </w:t>
      </w:r>
      <w:smartTag w:uri="urn:schemas-microsoft-com:office:smarttags" w:element="country-region">
        <w:smartTag w:uri="urn:schemas-microsoft-com:office:smarttags" w:element="place">
          <w:r>
            <w:rPr>
              <w:color w:val="auto"/>
            </w:rPr>
            <w:t>India</w:t>
          </w:r>
        </w:smartTag>
      </w:smartTag>
      <w:r>
        <w:rPr>
          <w:color w:val="auto"/>
        </w:rPr>
        <w:t>. Most Indian citizens continue to have limited say in the issues that affect them, and rarely discuss their own entitlements. Perhaps if</w:t>
      </w:r>
      <w:ins w:id="505" w:author=" " w:date="2009-04-23T00:52:00Z">
        <w:r>
          <w:rPr>
            <w:color w:val="auto"/>
          </w:rPr>
          <w:t xml:space="preserve"> a more</w:t>
        </w:r>
      </w:ins>
      <w:r>
        <w:rPr>
          <w:color w:val="auto"/>
        </w:rPr>
        <w:t xml:space="preserve"> rights-based approach </w:t>
      </w:r>
      <w:ins w:id="506" w:author=" " w:date="2009-04-23T00:52:00Z">
        <w:r>
          <w:rPr>
            <w:color w:val="auto"/>
          </w:rPr>
          <w:t xml:space="preserve">to the MDM scheme were implemented, it </w:t>
        </w:r>
      </w:ins>
      <w:r>
        <w:rPr>
          <w:color w:val="auto"/>
        </w:rPr>
        <w:t xml:space="preserve">could </w:t>
      </w:r>
      <w:ins w:id="507" w:author=" " w:date="2009-04-23T00:52:00Z">
        <w:r>
          <w:rPr>
            <w:color w:val="auto"/>
          </w:rPr>
          <w:t xml:space="preserve">help to </w:t>
        </w:r>
      </w:ins>
      <w:r>
        <w:rPr>
          <w:color w:val="auto"/>
        </w:rPr>
        <w:t xml:space="preserve">empower marginalized communities who often are unaware that they are rights-holders and feel at the mercy of voluntary government charity. </w:t>
      </w:r>
    </w:p>
    <w:p w:rsidR="00B9535A" w:rsidRDefault="00B9535A" w:rsidP="009B6E1F">
      <w:pPr>
        <w:pStyle w:val="NormalWeb"/>
        <w:tabs>
          <w:tab w:val="left" w:pos="-180"/>
          <w:tab w:val="left" w:pos="0"/>
        </w:tabs>
        <w:spacing w:after="240" w:line="480" w:lineRule="auto"/>
        <w:rPr>
          <w:color w:val="auto"/>
        </w:rPr>
      </w:pPr>
      <w:r>
        <w:rPr>
          <w:color w:val="auto"/>
        </w:rPr>
        <w:tab/>
      </w:r>
      <w:ins w:id="508" w:author=" " w:date="2009-04-23T00:53:00Z">
        <w:r>
          <w:rPr>
            <w:color w:val="auto"/>
          </w:rPr>
          <w:t>This thesis will use both political theory and some preliminary ethnographi</w:t>
        </w:r>
      </w:ins>
      <w:ins w:id="509" w:author=" " w:date="2009-04-23T00:54:00Z">
        <w:r>
          <w:rPr>
            <w:color w:val="auto"/>
          </w:rPr>
          <w:t>c</w:t>
        </w:r>
      </w:ins>
      <w:ins w:id="510" w:author=" " w:date="2009-04-23T00:53:00Z">
        <w:r>
          <w:rPr>
            <w:color w:val="auto"/>
          </w:rPr>
          <w:t xml:space="preserve"> investigations</w:t>
        </w:r>
      </w:ins>
      <w:ins w:id="511" w:author=" " w:date="2009-04-23T00:54:00Z">
        <w:r>
          <w:rPr>
            <w:color w:val="auto"/>
          </w:rPr>
          <w:t xml:space="preserve"> at two schools in Chennai, Tamil Na</w:t>
        </w:r>
      </w:ins>
      <w:r>
        <w:rPr>
          <w:color w:val="auto"/>
        </w:rPr>
        <w:t>du</w:t>
      </w:r>
      <w:ins w:id="512" w:author=" " w:date="2009-04-23T00:54:00Z">
        <w:r>
          <w:rPr>
            <w:color w:val="auto"/>
          </w:rPr>
          <w:t xml:space="preserve"> to argue that </w:t>
        </w:r>
      </w:ins>
      <w:ins w:id="513" w:author=" " w:date="2009-04-23T00:55:00Z">
        <w:r>
          <w:rPr>
            <w:color w:val="auto"/>
          </w:rPr>
          <w:t>a</w:t>
        </w:r>
      </w:ins>
      <w:r>
        <w:rPr>
          <w:color w:val="auto"/>
        </w:rPr>
        <w:t xml:space="preserve"> more focused and forceful advocacy of a rights-based approach to the MDM can be extremely useful in giving voice to many rights-holders.</w:t>
      </w:r>
      <w:ins w:id="514" w:author=" " w:date="2009-04-23T00:55:00Z">
        <w:r>
          <w:rPr>
            <w:color w:val="auto"/>
          </w:rPr>
          <w:t xml:space="preserve"> A</w:t>
        </w:r>
      </w:ins>
      <w:r>
        <w:rPr>
          <w:color w:val="auto"/>
        </w:rPr>
        <w:t xml:space="preserve"> rights-based approach to the implementation of the MDM can help children speak out when they aren’t receiving the entitlements that they should be receiving as recipients of the scheme. It can also instill the values of civic participation that </w:t>
      </w:r>
      <w:ins w:id="515" w:author=" " w:date="2009-04-23T00:56:00Z">
        <w:r>
          <w:rPr>
            <w:color w:val="auto"/>
          </w:rPr>
          <w:t>children</w:t>
        </w:r>
      </w:ins>
      <w:r>
        <w:rPr>
          <w:color w:val="auto"/>
        </w:rPr>
        <w:t xml:space="preserve"> may carry on as they grow older.   Unfortunately, today’s</w:t>
      </w:r>
      <w:ins w:id="516" w:author=" " w:date="2009-04-23T00:57:00Z">
        <w:r>
          <w:rPr>
            <w:color w:val="auto"/>
          </w:rPr>
          <w:t xml:space="preserve"> </w:t>
        </w:r>
      </w:ins>
      <w:r>
        <w:rPr>
          <w:color w:val="auto"/>
        </w:rPr>
        <w:t xml:space="preserve">Indian civil society lacks the unified and forceful advocacy needed </w:t>
      </w:r>
      <w:ins w:id="517" w:author=" " w:date="2009-04-23T00:57:00Z">
        <w:r>
          <w:rPr>
            <w:color w:val="auto"/>
          </w:rPr>
          <w:t>to</w:t>
        </w:r>
      </w:ins>
      <w:r>
        <w:rPr>
          <w:color w:val="auto"/>
        </w:rPr>
        <w:t xml:space="preserve"> allow children to reap the greatest benefits of the Mid Day Meal Scheme.</w:t>
      </w:r>
      <w:ins w:id="518" w:author=" " w:date="2009-04-23T00:58:00Z">
        <w:r>
          <w:rPr>
            <w:color w:val="auto"/>
          </w:rPr>
          <w:t xml:space="preserve"> In order to make these arguments about the theoretical and practical weaknesses in Indian a</w:t>
        </w:r>
      </w:ins>
      <w:ins w:id="519" w:author=" " w:date="2009-04-23T00:59:00Z">
        <w:r>
          <w:rPr>
            <w:color w:val="auto"/>
          </w:rPr>
          <w:t>dvocacy for the right</w:t>
        </w:r>
      </w:ins>
      <w:r>
        <w:rPr>
          <w:color w:val="auto"/>
        </w:rPr>
        <w:t xml:space="preserve"> </w:t>
      </w:r>
      <w:ins w:id="520" w:author=" " w:date="2009-04-23T00:59:00Z">
        <w:r>
          <w:rPr>
            <w:color w:val="auto"/>
          </w:rPr>
          <w:t>to</w:t>
        </w:r>
      </w:ins>
      <w:r>
        <w:rPr>
          <w:color w:val="auto"/>
        </w:rPr>
        <w:t xml:space="preserve"> </w:t>
      </w:r>
      <w:ins w:id="521" w:author=" " w:date="2009-04-23T00:59:00Z">
        <w:r>
          <w:rPr>
            <w:color w:val="auto"/>
          </w:rPr>
          <w:t>food as expressed in the nation’s implementation in its MDM scheme</w:t>
        </w:r>
      </w:ins>
      <w:ins w:id="522" w:author=" " w:date="2009-04-23T00:58:00Z">
        <w:r>
          <w:rPr>
            <w:color w:val="auto"/>
          </w:rPr>
          <w:t xml:space="preserve">, we will first turn to look at </w:t>
        </w:r>
      </w:ins>
      <w:ins w:id="523" w:author=" " w:date="2009-04-23T01:00:00Z">
        <w:r>
          <w:rPr>
            <w:color w:val="auto"/>
          </w:rPr>
          <w:lastRenderedPageBreak/>
          <w:t xml:space="preserve">the rhetoric and arguments of </w:t>
        </w:r>
      </w:ins>
      <w:r>
        <w:rPr>
          <w:color w:val="auto"/>
        </w:rPr>
        <w:t xml:space="preserve">Indian scholars who have shaped both the National Right to Food Campaign and the Government of India’s legislation related to the MDM. </w:t>
      </w:r>
    </w:p>
    <w:p w:rsidR="00B9535A" w:rsidRDefault="00120D4F" w:rsidP="009B6E1F">
      <w:pPr>
        <w:spacing w:line="480" w:lineRule="auto"/>
        <w:rPr>
          <w:b/>
          <w:bCs/>
        </w:rPr>
      </w:pPr>
      <w:r>
        <w:rPr>
          <w:b/>
          <w:bCs/>
        </w:rPr>
        <w:t>INDIAN SCHOLARS</w:t>
      </w:r>
      <w:r w:rsidR="00B9535A">
        <w:rPr>
          <w:b/>
          <w:bCs/>
        </w:rPr>
        <w:t xml:space="preserve">: Neglect of Forceful Advocacy of a Right to Food </w:t>
      </w:r>
    </w:p>
    <w:p w:rsidR="00B9535A" w:rsidRDefault="00B9535A" w:rsidP="009B6E1F">
      <w:pPr>
        <w:numPr>
          <w:ins w:id="524" w:author="Unknown"/>
        </w:numPr>
        <w:spacing w:line="480" w:lineRule="auto"/>
      </w:pPr>
      <w:r>
        <w:tab/>
        <w:t xml:space="preserve">Indian development scholar Jean </w:t>
      </w:r>
      <w:proofErr w:type="spellStart"/>
      <w:r>
        <w:t>Dreze</w:t>
      </w:r>
      <w:proofErr w:type="spellEnd"/>
      <w:ins w:id="525" w:author=" " w:date="2009-04-23T09:18:00Z">
        <w:r>
          <w:t xml:space="preserve"> describes</w:t>
        </w:r>
      </w:ins>
      <w:r>
        <w:t xml:space="preserve"> the right to food </w:t>
      </w:r>
      <w:ins w:id="526" w:author=" " w:date="2009-04-23T09:18:00Z">
        <w:r>
          <w:t>as</w:t>
        </w:r>
      </w:ins>
      <w:r>
        <w:t xml:space="preserve"> anything but easy to implement. He </w:t>
      </w:r>
      <w:proofErr w:type="gramStart"/>
      <w:ins w:id="527" w:author=" " w:date="2009-06-09T09:48:00Z">
        <w:r w:rsidR="005B6398">
          <w:t>argue</w:t>
        </w:r>
      </w:ins>
      <w:proofErr w:type="gramEnd"/>
      <w:del w:id="528" w:author=" " w:date="2009-06-09T09:48:00Z">
        <w:r w:rsidDel="005B6398">
          <w:delText>cite</w:delText>
        </w:r>
      </w:del>
      <w:r>
        <w:t xml:space="preserve">s that the entitlements and responsibilities associated with the right to food are not immediately obvious. </w:t>
      </w:r>
      <w:ins w:id="529" w:author=" " w:date="2009-06-09T09:50:00Z">
        <w:r w:rsidR="005B6398">
          <w:t>T</w:t>
        </w:r>
      </w:ins>
      <w:del w:id="530" w:author=" " w:date="2009-06-09T09:49:00Z">
        <w:r w:rsidDel="005B6398">
          <w:delText xml:space="preserve">At </w:delText>
        </w:r>
      </w:del>
      <w:del w:id="531" w:author=" " w:date="2009-06-09T09:48:00Z">
        <w:r w:rsidDel="005B6398">
          <w:delText>the</w:delText>
        </w:r>
      </w:del>
      <w:del w:id="532" w:author=" " w:date="2009-06-09T09:49:00Z">
        <w:r w:rsidDel="005B6398">
          <w:delText xml:space="preserve"> minimum</w:delText>
        </w:r>
      </w:del>
      <w:del w:id="533" w:author=" " w:date="2009-06-09T09:50:00Z">
        <w:r w:rsidDel="005B6398">
          <w:delText>, t</w:delText>
        </w:r>
      </w:del>
      <w:r>
        <w:t xml:space="preserve">he </w:t>
      </w:r>
      <w:ins w:id="534" w:author=" " w:date="2009-06-09T09:50:00Z">
        <w:r w:rsidR="005B6398">
          <w:t xml:space="preserve">basic </w:t>
        </w:r>
      </w:ins>
      <w:r>
        <w:t xml:space="preserve">right to food </w:t>
      </w:r>
      <w:ins w:id="535" w:author=" " w:date="2009-06-09T09:49:00Z">
        <w:r w:rsidR="005B6398">
          <w:t>represents</w:t>
        </w:r>
      </w:ins>
      <w:del w:id="536" w:author=" " w:date="2009-06-09T09:49:00Z">
        <w:r w:rsidDel="005B6398">
          <w:delText>can be interpreted as</w:delText>
        </w:r>
      </w:del>
      <w:r>
        <w:t xml:space="preserve"> a claim of individuals on society and an entitlement to be free from hunger. However, as </w:t>
      </w:r>
      <w:proofErr w:type="spellStart"/>
      <w:r>
        <w:t>Dreze</w:t>
      </w:r>
      <w:proofErr w:type="spellEnd"/>
      <w:r>
        <w:t xml:space="preserve"> suggests, difficulties arise as soon as one tries to hash out this broad definition and translate it into specific entitlements and responsibilities.</w:t>
      </w:r>
      <w:r>
        <w:rPr>
          <w:rStyle w:val="FootnoteReference"/>
        </w:rPr>
        <w:footnoteReference w:id="103"/>
      </w:r>
      <w:r>
        <w:t xml:space="preserve"> In light of this complexity, some human rights scholars in </w:t>
      </w:r>
      <w:smartTag w:uri="urn:schemas-microsoft-com:office:smarttags" w:element="country-region">
        <w:smartTag w:uri="urn:schemas-microsoft-com:office:smarttags" w:element="place">
          <w:r>
            <w:t>India</w:t>
          </w:r>
        </w:smartTag>
      </w:smartTag>
      <w:r>
        <w:t xml:space="preserve"> have defined rights garnered from the MDM as those related to basic nutritional support</w:t>
      </w:r>
      <w:ins w:id="537" w:author=" " w:date="2009-04-23T09:20:00Z">
        <w:r>
          <w:t xml:space="preserve">. </w:t>
        </w:r>
      </w:ins>
      <w:ins w:id="538" w:author=" " w:date="2009-04-23T09:22:00Z">
        <w:r>
          <w:t>O</w:t>
        </w:r>
      </w:ins>
      <w:r>
        <w:t xml:space="preserve">thers have focused on </w:t>
      </w:r>
      <w:ins w:id="539" w:author=" " w:date="2009-04-23T09:19:00Z">
        <w:r>
          <w:t>how the implementation of this right c</w:t>
        </w:r>
      </w:ins>
      <w:ins w:id="540" w:author=" " w:date="2009-04-23T09:22:00Z">
        <w:r>
          <w:t xml:space="preserve">an help promote caste and gender equality. </w:t>
        </w:r>
      </w:ins>
    </w:p>
    <w:p w:rsidR="00B9535A" w:rsidRDefault="00B9535A" w:rsidP="009B6E1F">
      <w:pPr>
        <w:spacing w:line="480" w:lineRule="auto"/>
        <w:ind w:firstLine="720"/>
      </w:pPr>
      <w:r>
        <w:t xml:space="preserve">Jean </w:t>
      </w:r>
      <w:proofErr w:type="spellStart"/>
      <w:r>
        <w:t>Dreze</w:t>
      </w:r>
      <w:proofErr w:type="spellEnd"/>
      <w:r>
        <w:t xml:space="preserve"> and S. Vivek are the leading academics </w:t>
      </w:r>
      <w:ins w:id="541" w:author=" " w:date="2009-04-23T09:23:00Z">
        <w:r>
          <w:t xml:space="preserve">studying and promoting the </w:t>
        </w:r>
      </w:ins>
      <w:r>
        <w:t xml:space="preserve">better </w:t>
      </w:r>
      <w:ins w:id="542" w:author=" " w:date="2009-04-23T09:23:00Z">
        <w:r>
          <w:t>implementation of</w:t>
        </w:r>
      </w:ins>
      <w:r>
        <w:t xml:space="preserve"> the MDM and the acknowledgment of a child’s right to food. These scholars have</w:t>
      </w:r>
      <w:ins w:id="543" w:author=" " w:date="2009-04-23T09:23:00Z">
        <w:r>
          <w:t xml:space="preserve"> made major contributions to the development of </w:t>
        </w:r>
      </w:ins>
      <w:ins w:id="544" w:author=" " w:date="2009-04-23T09:24:00Z">
        <w:r>
          <w:t>the National Right to Food Campaign</w:t>
        </w:r>
      </w:ins>
      <w:r>
        <w:t xml:space="preserve"> </w:t>
      </w:r>
      <w:ins w:id="545" w:author=" " w:date="2009-04-23T09:24:00Z">
        <w:r>
          <w:t xml:space="preserve">and the passage of </w:t>
        </w:r>
      </w:ins>
      <w:r>
        <w:t>government legislatio</w:t>
      </w:r>
      <w:ins w:id="546" w:author=" " w:date="2009-04-23T09:24:00Z">
        <w:r>
          <w:t>n</w:t>
        </w:r>
      </w:ins>
      <w:r>
        <w:t>. They rarely</w:t>
      </w:r>
      <w:ins w:id="547" w:author=" " w:date="2009-04-23T09:25:00Z">
        <w:r>
          <w:t xml:space="preserve">, however, seek to address some of the questions that are of greatest concern to international human rights scholarship. </w:t>
        </w:r>
      </w:ins>
      <w:r>
        <w:t xml:space="preserve"> </w:t>
      </w:r>
      <w:ins w:id="548" w:author=" " w:date="2009-04-23T09:26:00Z">
        <w:r>
          <w:t>H</w:t>
        </w:r>
      </w:ins>
      <w:r>
        <w:t>ow can notions of rights and entitlements be imparted to children</w:t>
      </w:r>
      <w:ins w:id="549" w:author=" " w:date="2009-04-23T09:26:00Z">
        <w:r>
          <w:t>?</w:t>
        </w:r>
      </w:ins>
      <w:r>
        <w:t xml:space="preserve"> </w:t>
      </w:r>
      <w:ins w:id="550" w:author=" " w:date="2009-04-23T09:26:00Z">
        <w:r>
          <w:t>S</w:t>
        </w:r>
      </w:ins>
      <w:r>
        <w:t xml:space="preserve">hould children be </w:t>
      </w:r>
      <w:ins w:id="551" w:author=" " w:date="2009-04-23T09:26:00Z">
        <w:r>
          <w:t xml:space="preserve">treated as </w:t>
        </w:r>
      </w:ins>
      <w:r>
        <w:t>passive acquirers of rights</w:t>
      </w:r>
      <w:ins w:id="552" w:author=" " w:date="2009-04-23T09:27:00Z">
        <w:r>
          <w:t>,</w:t>
        </w:r>
      </w:ins>
      <w:r>
        <w:t xml:space="preserve"> if they are not able to make adult decisions yet</w:t>
      </w:r>
      <w:ins w:id="553" w:author=" " w:date="2009-04-23T09:27:00Z">
        <w:r>
          <w:t>? H</w:t>
        </w:r>
      </w:ins>
      <w:r>
        <w:t>ow can one implement the MDM in schools in a way that empowers children as future Indian citizens</w:t>
      </w:r>
      <w:ins w:id="554" w:author=" " w:date="2009-04-23T09:27:00Z">
        <w:r>
          <w:t>?</w:t>
        </w:r>
      </w:ins>
      <w:r>
        <w:t xml:space="preserve"> </w:t>
      </w:r>
      <w:ins w:id="555" w:author=" " w:date="2009-04-23T09:28:00Z">
        <w:r>
          <w:t xml:space="preserve"> </w:t>
        </w:r>
        <w:r w:rsidRPr="00051623">
          <w:t xml:space="preserve">While deeply concerned with the issues of how the </w:t>
        </w:r>
        <w:r w:rsidRPr="00051623">
          <w:lastRenderedPageBreak/>
          <w:t xml:space="preserve">national mandates for </w:t>
        </w:r>
      </w:ins>
      <w:ins w:id="556" w:author=" " w:date="2009-04-23T09:29:00Z">
        <w:r w:rsidRPr="00051623">
          <w:t>the MDM</w:t>
        </w:r>
      </w:ins>
      <w:ins w:id="557" w:author=" " w:date="2009-04-23T09:28:00Z">
        <w:r w:rsidRPr="00051623">
          <w:t xml:space="preserve"> should be framed,</w:t>
        </w:r>
      </w:ins>
      <w:r w:rsidRPr="00051623">
        <w:t xml:space="preserve"> these authors</w:t>
      </w:r>
      <w:ins w:id="558" w:author=" " w:date="2009-04-23T09:29:00Z">
        <w:r w:rsidRPr="00051623">
          <w:t xml:space="preserve"> fail to</w:t>
        </w:r>
      </w:ins>
      <w:r w:rsidRPr="00051623">
        <w:t xml:space="preserve"> focus </w:t>
      </w:r>
      <w:ins w:id="559" w:author=" " w:date="2009-04-23T09:29:00Z">
        <w:r w:rsidRPr="00051623">
          <w:t xml:space="preserve">on questions regarding </w:t>
        </w:r>
      </w:ins>
      <w:r w:rsidRPr="00051623">
        <w:t>the practical application of these rights in schools</w:t>
      </w:r>
      <w:r>
        <w:t xml:space="preserve">. </w:t>
      </w:r>
      <w:ins w:id="560" w:author=" " w:date="2009-06-09T09:51:00Z">
        <w:r w:rsidR="005B6398">
          <w:t>B</w:t>
        </w:r>
      </w:ins>
      <w:del w:id="561" w:author=" " w:date="2009-06-09T09:51:00Z">
        <w:r w:rsidDel="005B6398">
          <w:delText>Finally, b</w:delText>
        </w:r>
      </w:del>
      <w:r>
        <w:t xml:space="preserve">oth authors neglect the importance of empowering children as active rather than passive rights-holders. </w:t>
      </w:r>
      <w:ins w:id="562" w:author=" " w:date="2009-04-23T09:30:00Z">
        <w:r>
          <w:t>In short</w:t>
        </w:r>
      </w:ins>
      <w:r>
        <w:t xml:space="preserve"> the work of S. Vivek and </w:t>
      </w:r>
      <w:proofErr w:type="spellStart"/>
      <w:r>
        <w:t>Dreze</w:t>
      </w:r>
      <w:proofErr w:type="spellEnd"/>
      <w:r>
        <w:t xml:space="preserve"> demonstrates</w:t>
      </w:r>
      <w:ins w:id="563" w:author=" " w:date="2009-04-23T09:30:00Z">
        <w:r>
          <w:t xml:space="preserve"> the failure of Indian academics to </w:t>
        </w:r>
      </w:ins>
      <w:r>
        <w:t xml:space="preserve">forcefully advocate a rights-based approach to the MDM. </w:t>
      </w:r>
    </w:p>
    <w:p w:rsidR="00B9535A" w:rsidRDefault="00B9535A" w:rsidP="009B6E1F">
      <w:pPr>
        <w:spacing w:line="480" w:lineRule="auto"/>
        <w:ind w:firstLine="720"/>
      </w:pPr>
      <w:r>
        <w:t xml:space="preserve">In an article by </w:t>
      </w:r>
      <w:proofErr w:type="spellStart"/>
      <w:r>
        <w:t>Dreze</w:t>
      </w:r>
      <w:proofErr w:type="spellEnd"/>
      <w:r>
        <w:t xml:space="preserve"> and </w:t>
      </w:r>
      <w:proofErr w:type="spellStart"/>
      <w:r>
        <w:t>Sen</w:t>
      </w:r>
      <w:proofErr w:type="spellEnd"/>
      <w:r>
        <w:t xml:space="preserve"> titled </w:t>
      </w:r>
      <w:r>
        <w:rPr>
          <w:i/>
          <w:iCs/>
        </w:rPr>
        <w:t>Democracy and the Right to Food</w:t>
      </w:r>
      <w:r>
        <w:t xml:space="preserve">, the two authors state that, </w:t>
      </w:r>
    </w:p>
    <w:p w:rsidR="00B9535A" w:rsidRDefault="00B9535A">
      <w:pPr>
        <w:numPr>
          <w:ins w:id="564" w:author=" " w:date="2009-04-23T13:16:00Z"/>
        </w:numPr>
        <w:ind w:left="720"/>
        <w:rPr>
          <w:ins w:id="565" w:author=" " w:date="2009-04-23T13:16:00Z"/>
        </w:rPr>
        <w:pPrChange w:id="566" w:author="Kamala Shankar" w:date="2009-08-05T01:05:00Z">
          <w:pPr>
            <w:ind w:firstLine="720"/>
          </w:pPr>
        </w:pPrChange>
      </w:pPr>
      <w:r>
        <w:t>“In Tamil Nadu, where mid day meals go back to 1925 and were universalized in 1982,</w:t>
      </w:r>
      <w:r w:rsidR="00494B13">
        <w:t xml:space="preserve"> </w:t>
      </w:r>
      <w:r>
        <w:t xml:space="preserve">the whole arrangement is widely accepted as a basic entitlement of all children and has been internalized by all </w:t>
      </w:r>
      <w:proofErr w:type="gramStart"/>
      <w:r>
        <w:t>parties</w:t>
      </w:r>
      <w:proofErr w:type="gramEnd"/>
      <w:r>
        <w:t xml:space="preserve"> concerned-parents, teachers, cooks, administrators, and children themselves. Mid-day meals are provided on every day of the year including holidays and any lapse in this regard would be considered a serious matter. In (say) </w:t>
      </w:r>
      <w:proofErr w:type="spellStart"/>
      <w:r>
        <w:t>Chattisgarh</w:t>
      </w:r>
      <w:proofErr w:type="spellEnd"/>
      <w:r>
        <w:t xml:space="preserve"> of Madhya Pradesh, by contrast, mid-day meals are still far from being perceive</w:t>
      </w:r>
      <w:ins w:id="567" w:author=" " w:date="2009-04-23T13:15:00Z">
        <w:r>
          <w:t>d</w:t>
        </w:r>
      </w:ins>
      <w:r>
        <w:t xml:space="preserve"> as a basic entitlement of children. This is one reason why the implementation of the mid day meals remains quite casual in these states, to the extent that the meal often fails to materialize on a particular day, without anyone make a fuss.”</w:t>
      </w:r>
      <w:r>
        <w:rPr>
          <w:rStyle w:val="FootnoteReference"/>
        </w:rPr>
        <w:footnoteReference w:id="104"/>
      </w:r>
      <w:r>
        <w:t xml:space="preserve"> </w:t>
      </w:r>
    </w:p>
    <w:p w:rsidR="00B9535A" w:rsidRDefault="00B9535A" w:rsidP="009B6E1F">
      <w:pPr>
        <w:numPr>
          <w:ins w:id="568" w:author=" " w:date="2009-04-23T13:16:00Z"/>
        </w:numPr>
        <w:ind w:firstLine="720"/>
        <w:rPr>
          <w:ins w:id="569" w:author=" " w:date="2009-04-23T13:15:00Z"/>
        </w:rPr>
      </w:pPr>
    </w:p>
    <w:p w:rsidR="00B9535A" w:rsidRDefault="00B9535A" w:rsidP="009B6E1F">
      <w:pPr>
        <w:ind w:firstLine="720"/>
      </w:pPr>
    </w:p>
    <w:p w:rsidR="00B9535A" w:rsidRDefault="00B9535A" w:rsidP="009B6E1F">
      <w:pPr>
        <w:spacing w:line="480" w:lineRule="auto"/>
      </w:pPr>
      <w:r>
        <w:t xml:space="preserve"> </w:t>
      </w:r>
      <w:proofErr w:type="spellStart"/>
      <w:r>
        <w:t>Dreze</w:t>
      </w:r>
      <w:proofErr w:type="spellEnd"/>
      <w:r>
        <w:t xml:space="preserve"> and </w:t>
      </w:r>
      <w:proofErr w:type="spellStart"/>
      <w:r>
        <w:t>Sen</w:t>
      </w:r>
      <w:proofErr w:type="spellEnd"/>
      <w:ins w:id="570" w:author=" " w:date="2009-04-23T13:16:00Z">
        <w:r>
          <w:t xml:space="preserve"> clearly</w:t>
        </w:r>
      </w:ins>
      <w:r>
        <w:t xml:space="preserve"> take the right to food seriously. They </w:t>
      </w:r>
      <w:ins w:id="571" w:author=" " w:date="2009-04-23T13:17:00Z">
        <w:r>
          <w:t>want</w:t>
        </w:r>
      </w:ins>
      <w:r>
        <w:t xml:space="preserve"> children</w:t>
      </w:r>
      <w:ins w:id="572" w:author=" " w:date="2009-04-23T13:18:00Z">
        <w:r>
          <w:t xml:space="preserve"> and their communities </w:t>
        </w:r>
      </w:ins>
      <w:ins w:id="573" w:author=" " w:date="2009-04-23T13:17:00Z">
        <w:r>
          <w:t>both to have and to</w:t>
        </w:r>
      </w:ins>
      <w:r>
        <w:t xml:space="preserve"> know their entitlements. </w:t>
      </w:r>
      <w:ins w:id="574" w:author=" " w:date="2009-04-23T13:19:00Z">
        <w:r>
          <w:t>They</w:t>
        </w:r>
      </w:ins>
      <w:r>
        <w:t xml:space="preserve"> imply that when community members and children internalize their rights, they can keep the government accountable for its policies and action; they can and </w:t>
      </w:r>
      <w:proofErr w:type="gramStart"/>
      <w:r>
        <w:t>will  “</w:t>
      </w:r>
      <w:proofErr w:type="gramEnd"/>
      <w:r>
        <w:t>make a fuss” if the MDM is not being implemented in adequate quantity or quality</w:t>
      </w:r>
      <w:ins w:id="575" w:author=" " w:date="2009-04-23T13:20:00Z">
        <w:r>
          <w:t>.</w:t>
        </w:r>
      </w:ins>
      <w:r>
        <w:t xml:space="preserve"> Even so, they fail to make </w:t>
      </w:r>
      <w:ins w:id="576" w:author=" " w:date="2009-04-23T13:20:00Z">
        <w:r>
          <w:t>a rights-based</w:t>
        </w:r>
      </w:ins>
      <w:r>
        <w:t xml:space="preserve"> approach to the MDM a centerpiece of their policy recommendations or to e</w:t>
      </w:r>
      <w:ins w:id="577" w:author=" " w:date="2009-04-23T13:20:00Z">
        <w:r>
          <w:t>xplore</w:t>
        </w:r>
      </w:ins>
      <w:r>
        <w:t xml:space="preserve"> how notions of rights and entitlements can best be imparted to children and communities.</w:t>
      </w:r>
      <w:ins w:id="578" w:author=" " w:date="2009-06-09T09:53:00Z">
        <w:r w:rsidR="005B6398">
          <w:t xml:space="preserve"> T</w:t>
        </w:r>
      </w:ins>
      <w:del w:id="579" w:author=" " w:date="2009-06-09T09:53:00Z">
        <w:r w:rsidDel="005B6398">
          <w:delText xml:space="preserve"> </w:delText>
        </w:r>
        <w:r w:rsidDel="005B6398">
          <w:br/>
        </w:r>
        <w:r w:rsidDel="005B6398">
          <w:tab/>
        </w:r>
      </w:del>
      <w:del w:id="580" w:author=" " w:date="2009-06-09T09:52:00Z">
        <w:r w:rsidDel="005B6398">
          <w:delText>Moreover, t</w:delText>
        </w:r>
      </w:del>
      <w:r>
        <w:t xml:space="preserve">o his credit, </w:t>
      </w:r>
      <w:ins w:id="581" w:author=" " w:date="2009-04-23T13:21:00Z">
        <w:r>
          <w:t xml:space="preserve">in </w:t>
        </w:r>
        <w:r>
          <w:rPr>
            <w:i/>
            <w:iCs/>
          </w:rPr>
          <w:t>Democracy and the Right to Food</w:t>
        </w:r>
      </w:ins>
      <w:ins w:id="582" w:author=" " w:date="2009-04-23T13:22:00Z">
        <w:r>
          <w:t xml:space="preserve">, </w:t>
        </w:r>
        <w:proofErr w:type="spellStart"/>
        <w:r>
          <w:t>Dreze</w:t>
        </w:r>
        <w:proofErr w:type="spellEnd"/>
        <w:r>
          <w:t xml:space="preserve"> states</w:t>
        </w:r>
      </w:ins>
      <w:r>
        <w:t xml:space="preserve"> that, “the mid-day meal story …highlights the importance of campaigning for economic and social </w:t>
      </w:r>
      <w:r>
        <w:lastRenderedPageBreak/>
        <w:t>rights outside the courts, using all democratic means available. Indeed, had the Supreme Court order on the mid-day meals been allowed to take its own course, it is doubtful that it would have been implemented.”</w:t>
      </w:r>
      <w:r>
        <w:rPr>
          <w:rStyle w:val="FootnoteReference"/>
        </w:rPr>
        <w:footnoteReference w:id="105"/>
      </w:r>
      <w:r>
        <w:t xml:space="preserve"> </w:t>
      </w:r>
      <w:ins w:id="583" w:author=" " w:date="2009-06-09T09:54:00Z">
        <w:r w:rsidR="005B6398">
          <w:t>H</w:t>
        </w:r>
      </w:ins>
      <w:del w:id="584" w:author=" " w:date="2009-06-09T09:54:00Z">
        <w:r w:rsidDel="005B6398">
          <w:delText>Essentially, h</w:delText>
        </w:r>
      </w:del>
      <w:r>
        <w:t xml:space="preserve">e explains that one of the reasons why court orders related to the MDM fail to be adequately or uniformly implemented is that there is little public pressure on the government. Ultimately, however, </w:t>
      </w:r>
      <w:proofErr w:type="spellStart"/>
      <w:r>
        <w:t>Dreze</w:t>
      </w:r>
      <w:proofErr w:type="spellEnd"/>
      <w:r>
        <w:t xml:space="preserve"> falls short of actually calling on the public to apply pressure or to demand their entitlements.</w:t>
      </w:r>
    </w:p>
    <w:p w:rsidR="00B9535A" w:rsidRDefault="00B9535A" w:rsidP="009B6E1F">
      <w:pPr>
        <w:spacing w:line="480" w:lineRule="auto"/>
        <w:ind w:firstLine="720"/>
        <w:rPr>
          <w:ins w:id="585" w:author=" " w:date="2009-04-23T13:28:00Z"/>
        </w:rPr>
      </w:pPr>
      <w:r>
        <w:t>Th</w:t>
      </w:r>
      <w:ins w:id="586" w:author=" " w:date="2009-04-23T13:25:00Z">
        <w:r>
          <w:t>ese</w:t>
        </w:r>
      </w:ins>
      <w:r>
        <w:t xml:space="preserve"> limitation</w:t>
      </w:r>
      <w:ins w:id="587" w:author=" " w:date="2009-04-23T13:25:00Z">
        <w:r>
          <w:t>s</w:t>
        </w:r>
      </w:ins>
      <w:r>
        <w:t xml:space="preserve"> in his work </w:t>
      </w:r>
      <w:ins w:id="588" w:author=" " w:date="2009-04-23T13:25:00Z">
        <w:r>
          <w:t>become clearer in his article</w:t>
        </w:r>
      </w:ins>
      <w:r>
        <w:t xml:space="preserve"> </w:t>
      </w:r>
      <w:r>
        <w:rPr>
          <w:i/>
          <w:iCs/>
        </w:rPr>
        <w:t>The Future of Mid-Day Meals</w:t>
      </w:r>
      <w:ins w:id="589" w:author=" " w:date="2009-04-23T13:30:00Z">
        <w:r>
          <w:rPr>
            <w:i/>
            <w:iCs/>
          </w:rPr>
          <w:t xml:space="preserve">, </w:t>
        </w:r>
        <w:r>
          <w:t xml:space="preserve">widely cited by other human rights academics in </w:t>
        </w:r>
        <w:smartTag w:uri="urn:schemas-microsoft-com:office:smarttags" w:element="country-region">
          <w:smartTag w:uri="urn:schemas-microsoft-com:office:smarttags" w:element="place">
            <w:r>
              <w:t>India</w:t>
            </w:r>
          </w:smartTag>
        </w:smartTag>
      </w:ins>
      <w:r>
        <w:t>.</w:t>
      </w:r>
      <w:ins w:id="590" w:author=" " w:date="2009-04-23T13:30:00Z">
        <w:r>
          <w:t xml:space="preserve"> </w:t>
        </w:r>
      </w:ins>
      <w:r>
        <w:t xml:space="preserve">In this article, </w:t>
      </w:r>
      <w:proofErr w:type="spellStart"/>
      <w:r>
        <w:t>Dreze</w:t>
      </w:r>
      <w:proofErr w:type="spellEnd"/>
      <w:r>
        <w:t xml:space="preserve"> </w:t>
      </w:r>
      <w:ins w:id="591" w:author=" " w:date="2009-06-09T09:55:00Z">
        <w:r w:rsidR="00237D4F">
          <w:t>describes</w:t>
        </w:r>
      </w:ins>
      <w:del w:id="592" w:author=" " w:date="2009-06-09T09:55:00Z">
        <w:r w:rsidDel="00237D4F">
          <w:delText>cites</w:delText>
        </w:r>
      </w:del>
      <w:r>
        <w:t xml:space="preserve"> </w:t>
      </w:r>
      <w:ins w:id="593" w:author=" " w:date="2009-04-23T13:26:00Z">
        <w:r>
          <w:t>what he sees as the multiple</w:t>
        </w:r>
      </w:ins>
      <w:r>
        <w:t xml:space="preserve"> benefits of the MDM</w:t>
      </w:r>
      <w:ins w:id="594" w:author=" " w:date="2009-04-23T13:27:00Z">
        <w:r>
          <w:t xml:space="preserve">: </w:t>
        </w:r>
      </w:ins>
      <w:r>
        <w:t xml:space="preserve"> </w:t>
      </w:r>
      <w:ins w:id="595" w:author=" " w:date="2009-04-23T13:27:00Z">
        <w:r>
          <w:t xml:space="preserve">its </w:t>
        </w:r>
      </w:ins>
      <w:r>
        <w:t>contributions to school enrollment</w:t>
      </w:r>
      <w:ins w:id="596" w:author=" " w:date="2009-04-23T13:27:00Z">
        <w:r>
          <w:t>;</w:t>
        </w:r>
      </w:ins>
      <w:r>
        <w:t xml:space="preserve"> ending classroom hunger</w:t>
      </w:r>
      <w:ins w:id="597" w:author=" " w:date="2009-04-23T13:27:00Z">
        <w:r>
          <w:t>;</w:t>
        </w:r>
      </w:ins>
      <w:r>
        <w:t xml:space="preserve"> teaching good habits (such as washing one’s hands before and after eating)</w:t>
      </w:r>
      <w:ins w:id="598" w:author=" " w:date="2009-04-23T13:27:00Z">
        <w:r>
          <w:t>;</w:t>
        </w:r>
      </w:ins>
      <w:r>
        <w:t xml:space="preserve"> and education about the importance of clean water, good </w:t>
      </w:r>
      <w:proofErr w:type="spellStart"/>
      <w:r>
        <w:t>hygience</w:t>
      </w:r>
      <w:proofErr w:type="spellEnd"/>
      <w:r>
        <w:t>, a balanced diet, and related matters. He also suggests various nutritional objectives such as raising intake of calories and proteins, and providing nutritional supplements such as iron and iodine. He later discusses some of the important social contributions of the MDM</w:t>
      </w:r>
      <w:ins w:id="599" w:author=" " w:date="2009-04-23T13:28:00Z">
        <w:r>
          <w:t>:</w:t>
        </w:r>
      </w:ins>
    </w:p>
    <w:p w:rsidR="00B9535A" w:rsidRPr="006C48AB" w:rsidRDefault="00B9535A" w:rsidP="009B6E1F">
      <w:pPr>
        <w:ind w:left="720" w:firstLine="60"/>
      </w:pPr>
      <w:r w:rsidRPr="006C48AB">
        <w:t xml:space="preserve">The contribution of mid-day meals to equity has a variety of aspects. For instance, mid-day meals help to </w:t>
      </w:r>
      <w:commentRangeStart w:id="600"/>
      <w:r w:rsidRPr="006C48AB">
        <w:t>understand</w:t>
      </w:r>
      <w:commentRangeEnd w:id="600"/>
      <w:r w:rsidR="00237D4F">
        <w:rPr>
          <w:rStyle w:val="CommentReference"/>
        </w:rPr>
        <w:commentReference w:id="600"/>
      </w:r>
      <w:r w:rsidRPr="006C48AB">
        <w:t xml:space="preserve"> caste prejudices, by teaching children to sit together and share a common meal. They also foster gender equity by reducing the gender gap in school participation, providing an important source of female employment in rural areas, and liberating working women from home. </w:t>
      </w:r>
      <w:r w:rsidRPr="006C48AB">
        <w:rPr>
          <w:rStyle w:val="FootnoteReference"/>
        </w:rPr>
        <w:footnoteReference w:id="106"/>
      </w:r>
    </w:p>
    <w:p w:rsidR="00B9535A" w:rsidRDefault="00B9535A" w:rsidP="009B6E1F">
      <w:pPr>
        <w:ind w:firstLine="720"/>
      </w:pPr>
    </w:p>
    <w:p w:rsidR="00B9535A" w:rsidRDefault="00B9535A" w:rsidP="009B6E1F">
      <w:pPr>
        <w:numPr>
          <w:ins w:id="601" w:author=" " w:date="2009-04-23T13:28:00Z"/>
        </w:numPr>
        <w:spacing w:line="480" w:lineRule="auto"/>
      </w:pPr>
      <w:proofErr w:type="spellStart"/>
      <w:r>
        <w:t>Dreze</w:t>
      </w:r>
      <w:proofErr w:type="spellEnd"/>
      <w:r>
        <w:t xml:space="preserve"> does mention that the MDM can facilitate school attendance among underprivileged children</w:t>
      </w:r>
      <w:ins w:id="602" w:author=" " w:date="2009-06-09T09:56:00Z">
        <w:r w:rsidR="00237D4F">
          <w:t>; but he does not suggest that the program can (or should) promote student</w:t>
        </w:r>
      </w:ins>
      <w:ins w:id="603" w:author=" " w:date="2009-06-09T09:57:00Z">
        <w:r w:rsidR="00237D4F">
          <w:t>s’</w:t>
        </w:r>
      </w:ins>
      <w:del w:id="604" w:author=" " w:date="2009-06-09T09:56:00Z">
        <w:r w:rsidDel="00237D4F">
          <w:delText>,</w:delText>
        </w:r>
      </w:del>
      <w:del w:id="605" w:author=" " w:date="2009-06-09T09:57:00Z">
        <w:r w:rsidDel="00237D4F">
          <w:delText xml:space="preserve"> yet doesn’t extend this to</w:delText>
        </w:r>
      </w:del>
      <w:r>
        <w:t xml:space="preserve"> active participation</w:t>
      </w:r>
      <w:del w:id="606" w:author=" " w:date="2009-06-09T09:57:00Z">
        <w:r w:rsidDel="00237D4F">
          <w:delText xml:space="preserve"> of students</w:delText>
        </w:r>
      </w:del>
      <w:r>
        <w:t xml:space="preserve"> in their school environment and in shaping the </w:t>
      </w:r>
      <w:r>
        <w:lastRenderedPageBreak/>
        <w:t xml:space="preserve">MDM. </w:t>
      </w:r>
      <w:r w:rsidRPr="00051623">
        <w:t xml:space="preserve">All in all, the social values that </w:t>
      </w:r>
      <w:proofErr w:type="spellStart"/>
      <w:r w:rsidRPr="00051623">
        <w:t>Dreze</w:t>
      </w:r>
      <w:proofErr w:type="spellEnd"/>
      <w:r w:rsidRPr="00051623">
        <w:t xml:space="preserve"> mentions as important to impart through the MDM fall short of the ideas for implementation prescribed by the FAO and Kent in that they don’t encourage such active participation. Moreov</w:t>
      </w:r>
      <w:r w:rsidR="00494B13">
        <w:t xml:space="preserve">er, </w:t>
      </w:r>
      <w:proofErr w:type="spellStart"/>
      <w:r w:rsidR="00494B13">
        <w:t>Dreze</w:t>
      </w:r>
      <w:proofErr w:type="spellEnd"/>
      <w:del w:id="607" w:author=" " w:date="2009-06-09T09:58:00Z">
        <w:r w:rsidR="00494B13" w:rsidDel="00237D4F">
          <w:delText xml:space="preserve"> still</w:delText>
        </w:r>
      </w:del>
      <w:r w:rsidR="00494B13">
        <w:t xml:space="preserve"> advocates a top do</w:t>
      </w:r>
      <w:r w:rsidRPr="00051623">
        <w:t>wn structure in which duty bearers or agents of accountability actively shape the way the scheme is run, while children passively accept these standards</w:t>
      </w:r>
      <w:r w:rsidR="00494B13">
        <w:t xml:space="preserve">. </w:t>
      </w:r>
      <w:proofErr w:type="spellStart"/>
      <w:r w:rsidR="00494B13">
        <w:t>Dreze</w:t>
      </w:r>
      <w:proofErr w:type="spellEnd"/>
      <w:r w:rsidR="00494B13">
        <w:t xml:space="preserve"> does not mention bottom-</w:t>
      </w:r>
      <w:r w:rsidRPr="00051623">
        <w:t xml:space="preserve">up approaches in which children take part in School </w:t>
      </w:r>
      <w:r w:rsidR="00494B13">
        <w:t>Feeding</w:t>
      </w:r>
      <w:r w:rsidRPr="00051623">
        <w:t xml:space="preserve"> Monitoring Committees or vocalize their complaints. Moreover, he does not suggest that children should be taught about their entitlements or their rights. </w:t>
      </w:r>
      <w:proofErr w:type="spellStart"/>
      <w:ins w:id="608" w:author=" " w:date="2009-04-23T13:32:00Z">
        <w:r w:rsidRPr="00051623">
          <w:t>Dreze’s</w:t>
        </w:r>
        <w:proofErr w:type="spellEnd"/>
        <w:r w:rsidRPr="00051623">
          <w:t xml:space="preserve"> ideas and arguments</w:t>
        </w:r>
      </w:ins>
      <w:r w:rsidRPr="00051623">
        <w:t xml:space="preserve"> have had a major impact on the National Right to Food Campaign and</w:t>
      </w:r>
      <w:ins w:id="609" w:author=" " w:date="2009-04-23T13:32:00Z">
        <w:r w:rsidRPr="00051623">
          <w:t xml:space="preserve"> to some extent</w:t>
        </w:r>
      </w:ins>
      <w:r w:rsidRPr="00051623">
        <w:t xml:space="preserve"> on legislation, </w:t>
      </w:r>
      <w:ins w:id="610" w:author=" " w:date="2009-04-23T13:32:00Z">
        <w:r w:rsidRPr="00051623">
          <w:t xml:space="preserve">but </w:t>
        </w:r>
      </w:ins>
      <w:r w:rsidRPr="00051623">
        <w:t>h</w:t>
      </w:r>
      <w:ins w:id="611" w:author=" " w:date="2009-04-23T13:29:00Z">
        <w:r w:rsidRPr="00051623">
          <w:t>e</w:t>
        </w:r>
      </w:ins>
      <w:ins w:id="612" w:author=" " w:date="2009-04-23T13:32:00Z">
        <w:r w:rsidRPr="00051623">
          <w:t xml:space="preserve"> clearly</w:t>
        </w:r>
      </w:ins>
      <w:ins w:id="613" w:author=" " w:date="2009-04-23T13:29:00Z">
        <w:r w:rsidRPr="00051623">
          <w:t xml:space="preserve"> has not pushed for</w:t>
        </w:r>
      </w:ins>
      <w:r w:rsidRPr="00051623">
        <w:t xml:space="preserve"> a rights-based approach</w:t>
      </w:r>
      <w:ins w:id="614" w:author=" " w:date="2009-04-23T13:32:00Z">
        <w:r w:rsidRPr="00051623">
          <w:t xml:space="preserve"> to</w:t>
        </w:r>
      </w:ins>
      <w:r w:rsidRPr="00051623">
        <w:t xml:space="preserve"> the MDM. He </w:t>
      </w:r>
      <w:ins w:id="615" w:author=" " w:date="2009-04-23T13:33:00Z">
        <w:r w:rsidRPr="00051623">
          <w:t>fails to speak</w:t>
        </w:r>
      </w:ins>
      <w:r w:rsidRPr="00051623">
        <w:t xml:space="preserve"> forcefully</w:t>
      </w:r>
      <w:ins w:id="616" w:author=" " w:date="2009-04-23T13:29:00Z">
        <w:r w:rsidRPr="00051623">
          <w:t xml:space="preserve"> to the possibilities for</w:t>
        </w:r>
      </w:ins>
      <w:r w:rsidRPr="00051623">
        <w:t xml:space="preserve"> the institutionalization of a human rights culture via the MDM so that children know their entitlements and can speak out.</w:t>
      </w:r>
      <w:r>
        <w:t xml:space="preserve"> </w:t>
      </w:r>
    </w:p>
    <w:p w:rsidR="00B9535A" w:rsidRDefault="00B9535A" w:rsidP="009B6E1F">
      <w:pPr>
        <w:spacing w:line="480" w:lineRule="auto"/>
        <w:rPr>
          <w:ins w:id="617" w:author=" " w:date="2009-04-23T13:44:00Z"/>
        </w:rPr>
      </w:pPr>
      <w:r>
        <w:tab/>
        <w:t xml:space="preserve">S. Vivek, </w:t>
      </w:r>
      <w:r w:rsidRPr="009B6E1F">
        <w:t>another major Indian scholar, has also played an important role in discussions on the right to food. Vivek understands the importance of viewing food not only in nutritional terms. He explains that, “Food has biological, social, and cultural functions. Each of these is important in determining our well-being and also in developing capacities to navigate in this complex world. To understand the importance of school feeding, we have to evaluate it in terms of protecting children from hunger, its positive impact on education, and on other social and cultural rights that school feeding programs affect.”</w:t>
      </w:r>
      <w:r w:rsidRPr="009B6E1F">
        <w:rPr>
          <w:rStyle w:val="FootnoteReference"/>
        </w:rPr>
        <w:footnoteReference w:id="107"/>
      </w:r>
      <w:r w:rsidRPr="009B6E1F">
        <w:t xml:space="preserve"> In this sense, Vivek clearly understands the broader</w:t>
      </w:r>
      <w:r>
        <w:t xml:space="preserve"> implications of school meals, not simply as a means of fulfilling biological needs, but also as having certain social and cultural functions. Moreover, in</w:t>
      </w:r>
      <w:ins w:id="618" w:author=" " w:date="2009-04-23T13:38:00Z">
        <w:r>
          <w:t>terestingly</w:t>
        </w:r>
      </w:ins>
      <w:r>
        <w:t xml:space="preserve"> enough,</w:t>
      </w:r>
      <w:ins w:id="619" w:author=" " w:date="2009-04-23T13:38:00Z">
        <w:r>
          <w:t xml:space="preserve"> Vivek is one of the </w:t>
        </w:r>
        <w:r>
          <w:lastRenderedPageBreak/>
          <w:t xml:space="preserve">few scholars in </w:t>
        </w:r>
        <w:smartTag w:uri="urn:schemas-microsoft-com:office:smarttags" w:element="country-region">
          <w:smartTag w:uri="urn:schemas-microsoft-com:office:smarttags" w:element="place">
            <w:r>
              <w:t>India</w:t>
            </w:r>
          </w:smartTag>
        </w:smartTag>
        <w:r>
          <w:t xml:space="preserve"> who does use the term “rights-based approach” in his work.</w:t>
        </w:r>
      </w:ins>
      <w:ins w:id="620" w:author=" " w:date="2009-04-23T13:43:00Z">
        <w:r>
          <w:t xml:space="preserve"> </w:t>
        </w:r>
      </w:ins>
      <w:ins w:id="621" w:author=" " w:date="2009-04-23T13:44:00Z">
        <w:r>
          <w:t xml:space="preserve">He explains that school-feeding programs should be implemented not merely by giving any edible substances, but should be oriented towards full physical and mental development of the child. </w:t>
        </w:r>
      </w:ins>
      <w:r>
        <w:t xml:space="preserve">Similarly, he is one of the few </w:t>
      </w:r>
      <w:ins w:id="622" w:author=" " w:date="2009-06-09T09:59:00Z">
        <w:r w:rsidR="00237D4F">
          <w:t>who have</w:t>
        </w:r>
      </w:ins>
      <w:del w:id="623" w:author=" " w:date="2009-06-09T09:59:00Z">
        <w:r w:rsidDel="00237D4F">
          <w:delText>that has</w:delText>
        </w:r>
      </w:del>
      <w:r>
        <w:t xml:space="preserve"> explored international human rights literature, citing </w:t>
      </w:r>
      <w:ins w:id="624" w:author=" " w:date="2009-04-23T13:44:00Z">
        <w:r>
          <w:t xml:space="preserve">the </w:t>
        </w:r>
        <w:r>
          <w:rPr>
            <w:i/>
            <w:iCs/>
          </w:rPr>
          <w:t>Convention on the Rights of the Child</w:t>
        </w:r>
      </w:ins>
      <w:r>
        <w:t xml:space="preserve"> to support his claims. </w:t>
      </w:r>
      <w:ins w:id="625" w:author=" " w:date="2009-04-23T13:44:00Z">
        <w:r>
          <w:t xml:space="preserve"> </w:t>
        </w:r>
      </w:ins>
    </w:p>
    <w:p w:rsidR="00B9535A" w:rsidRDefault="00B9535A" w:rsidP="009B6E1F">
      <w:pPr>
        <w:numPr>
          <w:ins w:id="626" w:author=" " w:date="2009-04-23T13:44:00Z"/>
        </w:numPr>
        <w:spacing w:line="480" w:lineRule="auto"/>
        <w:ind w:firstLine="720"/>
        <w:rPr>
          <w:ins w:id="627" w:author=" " w:date="2009-04-23T13:39:00Z"/>
        </w:rPr>
      </w:pPr>
      <w:ins w:id="628" w:author=" " w:date="2009-04-23T13:38:00Z">
        <w:r>
          <w:t xml:space="preserve"> </w:t>
        </w:r>
      </w:ins>
      <w:ins w:id="629" w:author=" " w:date="2009-04-23T13:39:00Z">
        <w:r>
          <w:t>In his view</w:t>
        </w:r>
      </w:ins>
      <w:ins w:id="630" w:author=" " w:date="2009-04-23T13:44:00Z">
        <w:r>
          <w:t>, however,</w:t>
        </w:r>
      </w:ins>
      <w:ins w:id="631" w:author=" " w:date="2009-04-23T13:38:00Z">
        <w:r>
          <w:t xml:space="preserve"> “the rights based approach means that no child should be left behind due to financial reasons.”</w:t>
        </w:r>
        <w:r>
          <w:rPr>
            <w:rStyle w:val="FootnoteReference"/>
          </w:rPr>
          <w:footnoteReference w:id="108"/>
        </w:r>
      </w:ins>
      <w:r>
        <w:t xml:space="preserve"> I</w:t>
      </w:r>
      <w:ins w:id="632" w:author=" " w:date="2009-04-23T13:38:00Z">
        <w:r>
          <w:t>n relation to school feeding programs (SFPs), Vivek states</w:t>
        </w:r>
      </w:ins>
      <w:ins w:id="633" w:author=" " w:date="2009-04-23T13:39:00Z">
        <w:r>
          <w:t>:</w:t>
        </w:r>
      </w:ins>
    </w:p>
    <w:p w:rsidR="00B9535A" w:rsidRDefault="00B9535A">
      <w:pPr>
        <w:numPr>
          <w:ins w:id="634" w:author=" " w:date="2009-04-23T13:39:00Z"/>
        </w:numPr>
        <w:ind w:left="720"/>
        <w:pPrChange w:id="635" w:author="Kamala Shankar" w:date="2009-08-05T01:06:00Z">
          <w:pPr/>
        </w:pPrChange>
      </w:pPr>
      <w:commentRangeStart w:id="636"/>
      <w:ins w:id="637" w:author=" " w:date="2009-04-23T13:38:00Z">
        <w:r>
          <w:t>“</w:t>
        </w:r>
        <w:proofErr w:type="gramStart"/>
        <w:r>
          <w:t>a</w:t>
        </w:r>
        <w:proofErr w:type="gramEnd"/>
        <w:r>
          <w:t xml:space="preserve"> rights-based SFP should address every child at risk of hunger and malnutrition, defined in the broadest of terms. Food should be culturally suitable and nutritious. Since nutrition is a key concern of SFPs, nonfood aspects of malnutrition should be addressed where possible. In particular, this should involve preparation of meals in a hygienic environment, periodic deworming, and nutrition education to children. The best of the programs combine school feeding with a basic school health program. Emphasis should be given to children sharing a meal in a cordial and nondiscriminatory fashion. </w:t>
        </w:r>
        <w:proofErr w:type="gramStart"/>
        <w:r>
          <w:t>Where possible, symbolic and substantial measures should be adopted to eliminate all forms of discrimination.</w:t>
        </w:r>
      </w:ins>
      <w:r>
        <w:t>”</w:t>
      </w:r>
      <w:proofErr w:type="gramEnd"/>
      <w:r>
        <w:rPr>
          <w:rStyle w:val="FootnoteReference"/>
        </w:rPr>
        <w:footnoteReference w:id="109"/>
      </w:r>
      <w:commentRangeEnd w:id="636"/>
      <w:r w:rsidR="00237D4F">
        <w:rPr>
          <w:rStyle w:val="CommentReference"/>
        </w:rPr>
        <w:commentReference w:id="636"/>
      </w:r>
    </w:p>
    <w:p w:rsidR="00B9535A" w:rsidRDefault="00B9535A" w:rsidP="009B6E1F">
      <w:pPr>
        <w:rPr>
          <w:ins w:id="638" w:author=" " w:date="2009-04-23T13:39:00Z"/>
        </w:rPr>
      </w:pPr>
    </w:p>
    <w:p w:rsidR="00B9535A" w:rsidRDefault="00B9535A" w:rsidP="009B6E1F">
      <w:pPr>
        <w:numPr>
          <w:ins w:id="639" w:author=" " w:date="2009-04-23T13:45:00Z"/>
        </w:numPr>
        <w:spacing w:line="480" w:lineRule="auto"/>
        <w:ind w:firstLine="720"/>
      </w:pPr>
      <w:r>
        <w:t xml:space="preserve">Despite </w:t>
      </w:r>
      <w:proofErr w:type="spellStart"/>
      <w:r>
        <w:t>Vivek’s</w:t>
      </w:r>
      <w:proofErr w:type="spellEnd"/>
      <w:r>
        <w:t xml:space="preserve"> use of the term, rights-based approach, his advocacy falls short of the FAO and Kent’s views in two ways: he uses group rhetoric over individual rhetoric and again fails to focus on instilling human rights education through the MDM. E</w:t>
      </w:r>
      <w:ins w:id="640" w:author=" " w:date="2009-04-23T13:38:00Z">
        <w:r>
          <w:t xml:space="preserve">ven with his use of the term “rights-based approach,” Vivek does not focus on a child’s perception of his/her entitlements or the promotion of a human rights culture. </w:t>
        </w:r>
      </w:ins>
      <w:r>
        <w:t xml:space="preserve">He does not go beyond group rhetoric when suggesting that “no child should be left behind,” and does not discuss </w:t>
      </w:r>
      <w:ins w:id="641" w:author=" " w:date="2009-04-23T13:38:00Z">
        <w:r>
          <w:t xml:space="preserve">ideas of empowerment, transparency, </w:t>
        </w:r>
      </w:ins>
      <w:r>
        <w:t xml:space="preserve">or </w:t>
      </w:r>
      <w:ins w:id="642" w:author=" " w:date="2009-04-23T13:38:00Z">
        <w:r>
          <w:t>accountability advocated by</w:t>
        </w:r>
      </w:ins>
      <w:ins w:id="643" w:author=" " w:date="2009-04-23T13:42:00Z">
        <w:r>
          <w:t xml:space="preserve"> George Kent and the FAO. </w:t>
        </w:r>
      </w:ins>
      <w:ins w:id="644" w:author=" " w:date="2009-04-23T13:38:00Z">
        <w:r>
          <w:t xml:space="preserve"> </w:t>
        </w:r>
      </w:ins>
      <w:r>
        <w:t>Moreover, w</w:t>
      </w:r>
      <w:ins w:id="645" w:author=" " w:date="2009-04-23T13:45:00Z">
        <w:r>
          <w:t xml:space="preserve">hereas </w:t>
        </w:r>
        <w:smartTag w:uri="urn:schemas-microsoft-com:office:smarttags" w:element="country-region">
          <w:smartTag w:uri="urn:schemas-microsoft-com:office:smarttags" w:element="place">
            <w:r>
              <w:t>Kent</w:t>
            </w:r>
          </w:smartTag>
        </w:smartTag>
        <w:r>
          <w:t xml:space="preserve"> argues </w:t>
        </w:r>
      </w:ins>
      <w:ins w:id="646" w:author=" " w:date="2009-04-23T13:46:00Z">
        <w:r>
          <w:t>for</w:t>
        </w:r>
      </w:ins>
      <w:ins w:id="647" w:author=" " w:date="2009-04-23T13:45:00Z">
        <w:r>
          <w:t xml:space="preserve"> imparting values of civic </w:t>
        </w:r>
        <w:r>
          <w:lastRenderedPageBreak/>
          <w:t>participation</w:t>
        </w:r>
      </w:ins>
      <w:ins w:id="648" w:author=" " w:date="2009-04-23T13:46:00Z">
        <w:r>
          <w:t xml:space="preserve"> through the implementation of the</w:t>
        </w:r>
      </w:ins>
      <w:ins w:id="649" w:author=" " w:date="2009-04-23T13:45:00Z">
        <w:r>
          <w:t xml:space="preserve"> MDM</w:t>
        </w:r>
      </w:ins>
      <w:ins w:id="650" w:author=" " w:date="2009-04-23T13:46:00Z">
        <w:r>
          <w:t xml:space="preserve">, </w:t>
        </w:r>
      </w:ins>
      <w:ins w:id="651" w:author=" " w:date="2009-04-23T13:45:00Z">
        <w:r>
          <w:t>Vivek</w:t>
        </w:r>
      </w:ins>
      <w:ins w:id="652" w:author=" " w:date="2009-04-23T13:46:00Z">
        <w:r>
          <w:t xml:space="preserve"> </w:t>
        </w:r>
      </w:ins>
      <w:ins w:id="653" w:author=" " w:date="2009-04-23T13:45:00Z">
        <w:r>
          <w:t>merely alludes to the importance of such concepts without prescribing concrete ways of institutionalizing their role through the MDM.</w:t>
        </w:r>
      </w:ins>
      <w:r>
        <w:t xml:space="preserve"> </w:t>
      </w:r>
    </w:p>
    <w:p w:rsidR="00B9535A" w:rsidRDefault="00B9535A" w:rsidP="00120D4F">
      <w:pPr>
        <w:spacing w:line="480" w:lineRule="auto"/>
        <w:ind w:firstLine="720"/>
      </w:pPr>
      <w:r>
        <w:t xml:space="preserve">Both </w:t>
      </w:r>
      <w:proofErr w:type="spellStart"/>
      <w:r>
        <w:t>Dreze</w:t>
      </w:r>
      <w:proofErr w:type="spellEnd"/>
      <w:r>
        <w:t xml:space="preserve"> and Vivek have played a significant role in the right to food discussions in India and have helped shape the advocacy of the National Right to Food Campaign and legislation related to the MDM. Ultimately, their failure to forcefully advocate a rights-based approach to the MDM has resulted in parallel discussion</w:t>
      </w:r>
      <w:ins w:id="654" w:author=" " w:date="2009-06-09T10:30:00Z">
        <w:r w:rsidR="00A72E24">
          <w:t>s</w:t>
        </w:r>
      </w:ins>
      <w:r>
        <w:t xml:space="preserve"> in the realm of activists and government officials; there is little emphasis on a bottom up, child-centered, human rights approach to the MDM. </w:t>
      </w:r>
    </w:p>
    <w:p w:rsidR="00120D4F" w:rsidRDefault="00120D4F" w:rsidP="00120D4F">
      <w:pPr>
        <w:spacing w:line="480" w:lineRule="auto"/>
      </w:pPr>
    </w:p>
    <w:p w:rsidR="00B9535A" w:rsidRPr="00E31EE4" w:rsidRDefault="00120D4F" w:rsidP="00120D4F">
      <w:pPr>
        <w:spacing w:line="480" w:lineRule="auto"/>
      </w:pPr>
      <w:r w:rsidRPr="00120D4F">
        <w:rPr>
          <w:b/>
        </w:rPr>
        <w:t>THE NATIONAL RIGHT TO FOOD CAMPAIGN</w:t>
      </w:r>
      <w:r>
        <w:br/>
        <w:t xml:space="preserve"> </w:t>
      </w:r>
      <w:r>
        <w:tab/>
      </w:r>
      <w:r w:rsidR="00B9535A">
        <w:t xml:space="preserve">The 2001 People’s Union of Civil Liberties (Rajasthan) petition and the subsequent hearing of the Supreme Court of India </w:t>
      </w:r>
      <w:ins w:id="655" w:author=" " w:date="2009-04-23T01:00:00Z">
        <w:r w:rsidR="00B9535A">
          <w:t>resulted in</w:t>
        </w:r>
      </w:ins>
      <w:r w:rsidR="00B9535A">
        <w:t xml:space="preserve"> a larger Right to </w:t>
      </w:r>
      <w:r w:rsidR="00494B13">
        <w:t>F</w:t>
      </w:r>
      <w:r w:rsidR="00B9535A">
        <w:t xml:space="preserve">ood Campaign which </w:t>
      </w:r>
      <w:r w:rsidR="00B9535A" w:rsidRPr="004F6397">
        <w:t xml:space="preserve">has placed pressure on the government to carry through with responsibilities mandated in Supreme Court rulings. Since its inception, the Campaign has been successful in bringing some media attention to the right to food. Moreover, as a result of court orders, most state governments have introduced the MDM in government and government-aided schools benefiting many school-going children. The Campaign has also succeeded in working to extend the meal to </w:t>
      </w:r>
      <w:ins w:id="656" w:author=" " w:date="2009-06-09T10:34:00Z">
        <w:r w:rsidR="00A72E24">
          <w:t xml:space="preserve">older </w:t>
        </w:r>
      </w:ins>
      <w:r w:rsidR="00B9535A" w:rsidRPr="004F6397">
        <w:t xml:space="preserve">children </w:t>
      </w:r>
      <w:ins w:id="657" w:author=" " w:date="2009-06-09T10:34:00Z">
        <w:r w:rsidR="00A72E24">
          <w:t xml:space="preserve">in school through </w:t>
        </w:r>
      </w:ins>
      <w:del w:id="658" w:author=" " w:date="2009-06-09T10:34:00Z">
        <w:r w:rsidR="00B9535A" w:rsidRPr="004F6397" w:rsidDel="00A72E24">
          <w:delText>studying as late as</w:delText>
        </w:r>
      </w:del>
      <w:r w:rsidR="00B9535A" w:rsidRPr="004F6397">
        <w:t xml:space="preserve"> the tenth grade an</w:t>
      </w:r>
      <w:r w:rsidR="000D3BCE">
        <w:t xml:space="preserve">d to provide food for children </w:t>
      </w:r>
      <w:r w:rsidR="00B9535A" w:rsidRPr="004F6397">
        <w:t>during holidays in some states. Finally, the Campaign has successfully pushed the Supreme Court to set up methods for monitoring implementation of various food distribution schemes.</w:t>
      </w:r>
    </w:p>
    <w:p w:rsidR="00B9535A" w:rsidRDefault="00B9535A" w:rsidP="009B6E1F">
      <w:pPr>
        <w:pStyle w:val="NormalWeb"/>
        <w:tabs>
          <w:tab w:val="left" w:pos="0"/>
        </w:tabs>
        <w:spacing w:after="240" w:line="480" w:lineRule="auto"/>
        <w:rPr>
          <w:color w:val="auto"/>
        </w:rPr>
      </w:pPr>
      <w:r>
        <w:rPr>
          <w:color w:val="auto"/>
        </w:rPr>
        <w:lastRenderedPageBreak/>
        <w:tab/>
        <w:t>The members of this campaign have been the most visible advocates of the right to food and the universalization of the Mid Day Meal Scheme</w:t>
      </w:r>
      <w:ins w:id="659" w:author=" " w:date="2009-04-23T01:02:00Z">
        <w:r>
          <w:rPr>
            <w:color w:val="auto"/>
          </w:rPr>
          <w:t xml:space="preserve">, but </w:t>
        </w:r>
      </w:ins>
      <w:r>
        <w:rPr>
          <w:color w:val="auto"/>
        </w:rPr>
        <w:t>have failed to forcefully promote a rights-based approach to the application of the MDM.</w:t>
      </w:r>
      <w:ins w:id="660" w:author=" " w:date="2009-04-23T01:02:00Z">
        <w:r>
          <w:rPr>
            <w:color w:val="auto"/>
          </w:rPr>
          <w:t xml:space="preserve"> </w:t>
        </w:r>
      </w:ins>
      <w:r>
        <w:rPr>
          <w:color w:val="auto"/>
        </w:rPr>
        <w:t xml:space="preserve">They have pushed for top-down changes in the implementation of the MDM </w:t>
      </w:r>
      <w:ins w:id="661" w:author=" " w:date="2009-04-23T01:02:00Z">
        <w:r>
          <w:rPr>
            <w:color w:val="auto"/>
          </w:rPr>
          <w:t xml:space="preserve">but </w:t>
        </w:r>
      </w:ins>
      <w:r>
        <w:rPr>
          <w:color w:val="auto"/>
        </w:rPr>
        <w:t>have</w:t>
      </w:r>
      <w:ins w:id="662" w:author=" " w:date="2009-04-23T01:02:00Z">
        <w:r>
          <w:rPr>
            <w:color w:val="auto"/>
          </w:rPr>
          <w:t xml:space="preserve"> not </w:t>
        </w:r>
      </w:ins>
      <w:r>
        <w:rPr>
          <w:color w:val="auto"/>
        </w:rPr>
        <w:t>stresse</w:t>
      </w:r>
      <w:ins w:id="663" w:author=" " w:date="2009-04-23T01:03:00Z">
        <w:r>
          <w:rPr>
            <w:color w:val="auto"/>
          </w:rPr>
          <w:t>d</w:t>
        </w:r>
      </w:ins>
      <w:r>
        <w:rPr>
          <w:color w:val="auto"/>
        </w:rPr>
        <w:t xml:space="preserve"> bottom-u</w:t>
      </w:r>
      <w:ins w:id="664" w:author=" " w:date="2009-04-23T01:03:00Z">
        <w:r>
          <w:rPr>
            <w:color w:val="auto"/>
          </w:rPr>
          <w:t>p</w:t>
        </w:r>
      </w:ins>
      <w:r>
        <w:rPr>
          <w:color w:val="auto"/>
        </w:rPr>
        <w:t xml:space="preserve"> implementation of the MDM. Members of the Campaign have urged the Indian government to view food security as an obligation and not merely a form of benevolence, </w:t>
      </w:r>
      <w:ins w:id="665" w:author=" " w:date="2009-04-23T01:03:00Z">
        <w:r>
          <w:rPr>
            <w:color w:val="auto"/>
          </w:rPr>
          <w:t>but</w:t>
        </w:r>
      </w:ins>
      <w:r>
        <w:rPr>
          <w:color w:val="auto"/>
        </w:rPr>
        <w:t xml:space="preserve"> they have not forcefully advocated for a child-centered scheme in which children can speak out if they do not receive their due or can influence policies that affect them. In other words, the grass-roots aspects of empowerment utilized in a rights-based approach often appear to be missing from the groups’ message.</w:t>
      </w:r>
    </w:p>
    <w:p w:rsidR="00B9535A" w:rsidRDefault="00B9535A" w:rsidP="009B6E1F">
      <w:pPr>
        <w:pStyle w:val="NormalWeb"/>
        <w:tabs>
          <w:tab w:val="left" w:pos="0"/>
        </w:tabs>
        <w:spacing w:after="240" w:line="480" w:lineRule="auto"/>
        <w:rPr>
          <w:color w:val="auto"/>
        </w:rPr>
      </w:pPr>
      <w:r>
        <w:rPr>
          <w:color w:val="auto"/>
        </w:rPr>
        <w:t xml:space="preserve"> </w:t>
      </w:r>
      <w:r>
        <w:rPr>
          <w:color w:val="auto"/>
        </w:rPr>
        <w:tab/>
        <w:t>The Campaign’s foundation statement</w:t>
      </w:r>
      <w:ins w:id="666" w:author=" " w:date="2009-04-23T01:04:00Z">
        <w:r>
          <w:rPr>
            <w:color w:val="auto"/>
          </w:rPr>
          <w:t xml:space="preserve"> </w:t>
        </w:r>
      </w:ins>
      <w:r>
        <w:rPr>
          <w:color w:val="auto"/>
        </w:rPr>
        <w:t>asserts,</w:t>
      </w:r>
      <w:r w:rsidR="000D3BCE">
        <w:rPr>
          <w:color w:val="auto"/>
        </w:rPr>
        <w:t xml:space="preserve"> </w:t>
      </w:r>
      <w:r>
        <w:rPr>
          <w:color w:val="auto"/>
        </w:rPr>
        <w:t>“[the National Right to Food Campaign] consider[s]…the primary responsibility for guaranteeing [the right to food] and these entitlements rests with the state. Lack of financial resources cannot be accepted as an excuse for abdicating this responsibility.”</w:t>
      </w:r>
      <w:r>
        <w:rPr>
          <w:rStyle w:val="FootnoteReference"/>
          <w:color w:val="auto"/>
        </w:rPr>
        <w:footnoteReference w:id="110"/>
      </w:r>
      <w:r>
        <w:rPr>
          <w:color w:val="auto"/>
        </w:rPr>
        <w:t xml:space="preserve">  The Campaign, therefore, urges the government to recognize its responsibility to the citizens of </w:t>
      </w:r>
      <w:smartTag w:uri="urn:schemas-microsoft-com:office:smarttags" w:element="country-region">
        <w:smartTag w:uri="urn:schemas-microsoft-com:office:smarttags" w:element="place">
          <w:r>
            <w:rPr>
              <w:color w:val="auto"/>
            </w:rPr>
            <w:t>India</w:t>
          </w:r>
        </w:smartTag>
      </w:smartTag>
      <w:r>
        <w:rPr>
          <w:color w:val="auto"/>
        </w:rPr>
        <w:t xml:space="preserve"> and to begin to view the eradication of hunger as an obligation, and not merely as an act of charity. Even so, the Campaign fails to stress the bottom-up aspects of a rights-based approach that allow children to participate in decision making. </w:t>
      </w:r>
    </w:p>
    <w:p w:rsidR="00B9535A" w:rsidRDefault="000D3BCE" w:rsidP="009B6E1F">
      <w:pPr>
        <w:pStyle w:val="NormalWeb"/>
        <w:tabs>
          <w:tab w:val="left" w:pos="0"/>
        </w:tabs>
        <w:spacing w:after="240" w:line="480" w:lineRule="auto"/>
        <w:rPr>
          <w:color w:val="auto"/>
        </w:rPr>
      </w:pPr>
      <w:r>
        <w:rPr>
          <w:color w:val="auto"/>
        </w:rPr>
        <w:tab/>
        <w:t>For instance, t</w:t>
      </w:r>
      <w:r w:rsidR="00B9535A">
        <w:rPr>
          <w:color w:val="auto"/>
        </w:rPr>
        <w:t xml:space="preserve">he </w:t>
      </w:r>
      <w:r w:rsidR="00B9535A" w:rsidRPr="00AE62BA">
        <w:rPr>
          <w:i/>
          <w:color w:val="auto"/>
        </w:rPr>
        <w:t>Midday Meals Primer</w:t>
      </w:r>
      <w:r w:rsidR="00B9535A">
        <w:rPr>
          <w:color w:val="auto"/>
        </w:rPr>
        <w:t xml:space="preserve">: </w:t>
      </w:r>
      <w:r w:rsidR="00B9535A" w:rsidRPr="00AE62BA">
        <w:rPr>
          <w:i/>
          <w:color w:val="auto"/>
        </w:rPr>
        <w:t>a tool for the implementation of the MDM</w:t>
      </w:r>
      <w:r w:rsidR="00B9535A">
        <w:rPr>
          <w:color w:val="auto"/>
        </w:rPr>
        <w:t xml:space="preserve"> is the Campaign’s main guiding resource. In the Primer, the Campaign explains that the potential benefits of nutritious mid-day meals include “promoting school </w:t>
      </w:r>
      <w:r w:rsidR="00B9535A">
        <w:rPr>
          <w:color w:val="auto"/>
        </w:rPr>
        <w:lastRenderedPageBreak/>
        <w:t xml:space="preserve">[attendance], preventing classroom hunger, facilitating the healthy growth of children, imparting educational information, fostering social equality, and enhancing gender equity.” </w:t>
      </w:r>
      <w:r w:rsidR="00B9535A">
        <w:rPr>
          <w:rStyle w:val="FootnoteReference"/>
          <w:color w:val="auto"/>
        </w:rPr>
        <w:footnoteReference w:id="111"/>
      </w:r>
      <w:r w:rsidR="00B9535A">
        <w:rPr>
          <w:color w:val="auto"/>
        </w:rPr>
        <w:t xml:space="preserve"> While all of these objectives are extremely important for a successful MDM, the Primer fails to advocate concepts central to a rights-based approach such as the promotion of a human rights culture, children’s awareness of their rights, or their active participation in shaping the MDM at their school.</w:t>
      </w:r>
    </w:p>
    <w:p w:rsidR="00B9535A" w:rsidRDefault="00B9535A" w:rsidP="00FE7FC5">
      <w:pPr>
        <w:pStyle w:val="NormalWeb"/>
        <w:spacing w:after="240" w:line="480" w:lineRule="auto"/>
        <w:rPr>
          <w:ins w:id="667" w:author=" " w:date="2009-04-23T01:34:00Z"/>
          <w:color w:val="auto"/>
        </w:rPr>
      </w:pPr>
      <w:r>
        <w:rPr>
          <w:color w:val="auto"/>
        </w:rPr>
        <w:tab/>
        <w:t xml:space="preserve">In a similar respect, in questionnaires provided by the Campaign for assessing the MDM, there is almost no emphasis on pushing investigators to ensure that children know they are entitled rights-holders. </w:t>
      </w:r>
      <w:ins w:id="668" w:author=" " w:date="2009-04-23T01:26:00Z">
        <w:r>
          <w:rPr>
            <w:color w:val="auto"/>
          </w:rPr>
          <w:t xml:space="preserve">The questionnaires ask local investigators to examine whether the nutritional </w:t>
        </w:r>
        <w:del w:id="669" w:author="Kamala Shankar" w:date="2009-08-05T01:00:00Z">
          <w:r w:rsidDel="00AE487C">
            <w:rPr>
              <w:color w:val="auto"/>
            </w:rPr>
            <w:delText xml:space="preserve">and biological </w:delText>
          </w:r>
        </w:del>
        <w:r>
          <w:rPr>
            <w:color w:val="auto"/>
          </w:rPr>
          <w:t>nee</w:t>
        </w:r>
        <w:r w:rsidR="00A72E24">
          <w:rPr>
            <w:color w:val="auto"/>
          </w:rPr>
          <w:t xml:space="preserve">ds of the child are being met </w:t>
        </w:r>
      </w:ins>
      <w:ins w:id="670" w:author=" " w:date="2009-06-09T10:36:00Z">
        <w:r w:rsidR="00A72E24">
          <w:rPr>
            <w:color w:val="auto"/>
          </w:rPr>
          <w:t>and</w:t>
        </w:r>
      </w:ins>
      <w:ins w:id="671" w:author=" " w:date="2009-04-23T01:26:00Z">
        <w:r>
          <w:rPr>
            <w:color w:val="auto"/>
          </w:rPr>
          <w:t xml:space="preserve"> whether the MDM promotes or reinforces any sort of caste discrimination. </w:t>
        </w:r>
      </w:ins>
      <w:ins w:id="672" w:author=" " w:date="2009-04-23T01:08:00Z">
        <w:r>
          <w:rPr>
            <w:color w:val="auto"/>
          </w:rPr>
          <w:t xml:space="preserve">There are </w:t>
        </w:r>
      </w:ins>
      <w:r>
        <w:rPr>
          <w:color w:val="auto"/>
        </w:rPr>
        <w:t>suggesti</w:t>
      </w:r>
      <w:ins w:id="673" w:author=" " w:date="2009-04-23T01:08:00Z">
        <w:r>
          <w:rPr>
            <w:color w:val="auto"/>
          </w:rPr>
          <w:t>ons</w:t>
        </w:r>
      </w:ins>
      <w:r>
        <w:rPr>
          <w:color w:val="auto"/>
        </w:rPr>
        <w:t xml:space="preserve"> that investigators make enquiries from children about the quality of the mid-day meals, particularly in regards to how nutritious the meal is, whether they like it, whether anyone fell ill after eating the midday meal, and so on.</w:t>
      </w:r>
      <w:r>
        <w:rPr>
          <w:rStyle w:val="FootnoteReference"/>
          <w:color w:val="auto"/>
        </w:rPr>
        <w:footnoteReference w:id="112"/>
      </w:r>
      <w:r>
        <w:rPr>
          <w:color w:val="auto"/>
        </w:rPr>
        <w:t xml:space="preserve"> While it could be argued that the existence of these questions represents an enshrinement of the role of the child, in reality</w:t>
      </w:r>
      <w:ins w:id="674" w:author=" " w:date="2009-04-23T01:16:00Z">
        <w:r>
          <w:rPr>
            <w:color w:val="auto"/>
          </w:rPr>
          <w:t xml:space="preserve"> </w:t>
        </w:r>
      </w:ins>
      <w:ins w:id="675" w:author=" " w:date="2009-04-23T01:17:00Z">
        <w:r>
          <w:rPr>
            <w:color w:val="auto"/>
          </w:rPr>
          <w:t xml:space="preserve">the framing of </w:t>
        </w:r>
      </w:ins>
      <w:ins w:id="676" w:author=" " w:date="2009-04-23T01:16:00Z">
        <w:r>
          <w:rPr>
            <w:color w:val="auto"/>
          </w:rPr>
          <w:t xml:space="preserve">these questionnaires </w:t>
        </w:r>
      </w:ins>
      <w:ins w:id="677" w:author=" " w:date="2009-04-23T01:18:00Z">
        <w:r>
          <w:rPr>
            <w:color w:val="auto"/>
          </w:rPr>
          <w:t xml:space="preserve">treats </w:t>
        </w:r>
      </w:ins>
      <w:ins w:id="678" w:author=" " w:date="2009-04-23T01:20:00Z">
        <w:r>
          <w:rPr>
            <w:color w:val="auto"/>
          </w:rPr>
          <w:t xml:space="preserve">the </w:t>
        </w:r>
      </w:ins>
      <w:ins w:id="679" w:author=" " w:date="2009-04-23T01:21:00Z">
        <w:r>
          <w:rPr>
            <w:color w:val="auto"/>
          </w:rPr>
          <w:t xml:space="preserve">presumed </w:t>
        </w:r>
      </w:ins>
      <w:ins w:id="680" w:author=" " w:date="2009-04-23T01:20:00Z">
        <w:r>
          <w:rPr>
            <w:color w:val="auto"/>
          </w:rPr>
          <w:t>investigators</w:t>
        </w:r>
      </w:ins>
      <w:ins w:id="681" w:author=" " w:date="2009-04-23T01:18:00Z">
        <w:r>
          <w:rPr>
            <w:color w:val="auto"/>
          </w:rPr>
          <w:t xml:space="preserve"> as active agents </w:t>
        </w:r>
      </w:ins>
      <w:r>
        <w:rPr>
          <w:color w:val="auto"/>
        </w:rPr>
        <w:t>while</w:t>
      </w:r>
      <w:ins w:id="682" w:author=" " w:date="2009-04-23T01:18:00Z">
        <w:r>
          <w:rPr>
            <w:color w:val="auto"/>
          </w:rPr>
          <w:t xml:space="preserve"> children </w:t>
        </w:r>
      </w:ins>
      <w:r>
        <w:rPr>
          <w:color w:val="auto"/>
        </w:rPr>
        <w:t xml:space="preserve">remain </w:t>
      </w:r>
      <w:ins w:id="683" w:author=" " w:date="2009-04-23T01:18:00Z">
        <w:r>
          <w:rPr>
            <w:color w:val="auto"/>
          </w:rPr>
          <w:t>only as</w:t>
        </w:r>
      </w:ins>
      <w:ins w:id="684" w:author=" " w:date="2009-04-23T01:17:00Z">
        <w:r>
          <w:rPr>
            <w:color w:val="auto"/>
          </w:rPr>
          <w:t xml:space="preserve"> </w:t>
        </w:r>
      </w:ins>
      <w:r>
        <w:rPr>
          <w:color w:val="auto"/>
        </w:rPr>
        <w:t xml:space="preserve">passive recipients of the </w:t>
      </w:r>
      <w:ins w:id="685" w:author=" " w:date="2009-04-23T01:19:00Z">
        <w:r>
          <w:rPr>
            <w:color w:val="auto"/>
          </w:rPr>
          <w:t>MDM. There is no suggestion or expectation that</w:t>
        </w:r>
      </w:ins>
      <w:r>
        <w:rPr>
          <w:color w:val="auto"/>
        </w:rPr>
        <w:t xml:space="preserve"> children should </w:t>
      </w:r>
      <w:ins w:id="686" w:author=" " w:date="2009-04-23T01:19:00Z">
        <w:r>
          <w:rPr>
            <w:color w:val="auto"/>
          </w:rPr>
          <w:t>be expressing their opinions of the meals</w:t>
        </w:r>
      </w:ins>
      <w:ins w:id="687" w:author=" " w:date="2009-04-23T01:20:00Z">
        <w:r>
          <w:rPr>
            <w:color w:val="auto"/>
          </w:rPr>
          <w:t xml:space="preserve"> to any one other than the in</w:t>
        </w:r>
      </w:ins>
      <w:ins w:id="688" w:author=" " w:date="2009-04-23T01:21:00Z">
        <w:r>
          <w:rPr>
            <w:color w:val="auto"/>
          </w:rPr>
          <w:t>vestigators</w:t>
        </w:r>
      </w:ins>
      <w:r>
        <w:rPr>
          <w:color w:val="auto"/>
        </w:rPr>
        <w:t xml:space="preserve">. In contrast, </w:t>
      </w:r>
      <w:ins w:id="689" w:author=" " w:date="2009-04-23T01:10:00Z">
        <w:r>
          <w:rPr>
            <w:color w:val="auto"/>
          </w:rPr>
          <w:t xml:space="preserve">an effort to encourage </w:t>
        </w:r>
      </w:ins>
      <w:r>
        <w:rPr>
          <w:color w:val="auto"/>
        </w:rPr>
        <w:t xml:space="preserve">rights-consciousness in beneficiaries </w:t>
      </w:r>
      <w:ins w:id="690" w:author=" " w:date="2009-04-23T01:11:00Z">
        <w:r>
          <w:rPr>
            <w:color w:val="auto"/>
          </w:rPr>
          <w:t xml:space="preserve">would </w:t>
        </w:r>
      </w:ins>
      <w:ins w:id="691" w:author=" " w:date="2009-04-23T01:21:00Z">
        <w:r>
          <w:rPr>
            <w:color w:val="auto"/>
          </w:rPr>
          <w:t>ask whether sites have</w:t>
        </w:r>
      </w:ins>
      <w:ins w:id="692" w:author=" " w:date="2009-04-23T01:11:00Z">
        <w:r>
          <w:rPr>
            <w:color w:val="auto"/>
          </w:rPr>
          <w:t xml:space="preserve"> methods</w:t>
        </w:r>
      </w:ins>
      <w:ins w:id="693" w:author=" " w:date="2009-04-23T01:22:00Z">
        <w:r>
          <w:rPr>
            <w:color w:val="auto"/>
          </w:rPr>
          <w:t xml:space="preserve"> in place</w:t>
        </w:r>
      </w:ins>
      <w:ins w:id="694" w:author=" " w:date="2009-04-23T01:11:00Z">
        <w:r>
          <w:rPr>
            <w:color w:val="auto"/>
          </w:rPr>
          <w:t xml:space="preserve"> by which children</w:t>
        </w:r>
      </w:ins>
      <w:r>
        <w:rPr>
          <w:color w:val="auto"/>
        </w:rPr>
        <w:t xml:space="preserve"> can</w:t>
      </w:r>
      <w:ins w:id="695" w:author=" " w:date="2009-04-23T01:14:00Z">
        <w:r>
          <w:rPr>
            <w:color w:val="auto"/>
          </w:rPr>
          <w:t xml:space="preserve"> voice their </w:t>
        </w:r>
        <w:r>
          <w:rPr>
            <w:color w:val="auto"/>
          </w:rPr>
          <w:lastRenderedPageBreak/>
          <w:t>thoughts and opinions of the quality and adequacy of the MDM scheme and</w:t>
        </w:r>
      </w:ins>
      <w:r>
        <w:rPr>
          <w:color w:val="auto"/>
        </w:rPr>
        <w:t xml:space="preserve"> participate in decision-making</w:t>
      </w:r>
      <w:ins w:id="696" w:author=" " w:date="2009-04-23T01:12:00Z">
        <w:r>
          <w:rPr>
            <w:color w:val="auto"/>
          </w:rPr>
          <w:t xml:space="preserve"> on a regular basis</w:t>
        </w:r>
      </w:ins>
      <w:r>
        <w:rPr>
          <w:color w:val="auto"/>
        </w:rPr>
        <w:t>.</w:t>
      </w:r>
      <w:r>
        <w:rPr>
          <w:rStyle w:val="FootnoteReference"/>
          <w:color w:val="auto"/>
        </w:rPr>
        <w:footnoteReference w:id="113"/>
      </w:r>
      <w:r>
        <w:rPr>
          <w:color w:val="auto"/>
        </w:rPr>
        <w:t xml:space="preserve"> </w:t>
      </w:r>
      <w:ins w:id="697" w:author=" " w:date="2009-04-23T01:22:00Z">
        <w:r>
          <w:rPr>
            <w:color w:val="auto"/>
          </w:rPr>
          <w:t xml:space="preserve">It would also inquire whether </w:t>
        </w:r>
      </w:ins>
      <w:ins w:id="698" w:author=" " w:date="2009-04-23T01:13:00Z">
        <w:r>
          <w:rPr>
            <w:color w:val="auto"/>
          </w:rPr>
          <w:t xml:space="preserve">the implementation of the MDM scheme </w:t>
        </w:r>
      </w:ins>
      <w:ins w:id="699" w:author=" " w:date="2009-04-23T01:23:00Z">
        <w:r>
          <w:rPr>
            <w:color w:val="auto"/>
          </w:rPr>
          <w:t>is</w:t>
        </w:r>
      </w:ins>
      <w:ins w:id="700" w:author=" " w:date="2009-04-23T01:13:00Z">
        <w:r>
          <w:rPr>
            <w:color w:val="auto"/>
          </w:rPr>
          <w:t xml:space="preserve"> </w:t>
        </w:r>
      </w:ins>
      <w:ins w:id="701" w:author=" " w:date="2009-04-23T01:14:00Z">
        <w:r>
          <w:rPr>
            <w:color w:val="auto"/>
          </w:rPr>
          <w:t>be</w:t>
        </w:r>
      </w:ins>
      <w:ins w:id="702" w:author=" " w:date="2009-04-23T01:23:00Z">
        <w:r>
          <w:rPr>
            <w:color w:val="auto"/>
          </w:rPr>
          <w:t>ing</w:t>
        </w:r>
      </w:ins>
      <w:ins w:id="703" w:author=" " w:date="2009-04-23T01:14:00Z">
        <w:r>
          <w:rPr>
            <w:color w:val="auto"/>
          </w:rPr>
          <w:t xml:space="preserve"> supplemented by human rights education</w:t>
        </w:r>
      </w:ins>
      <w:ins w:id="704" w:author=" " w:date="2009-04-23T01:23:00Z">
        <w:r>
          <w:rPr>
            <w:color w:val="auto"/>
          </w:rPr>
          <w:t>.</w:t>
        </w:r>
      </w:ins>
      <w:r>
        <w:rPr>
          <w:rStyle w:val="FootnoteReference"/>
          <w:color w:val="auto"/>
        </w:rPr>
        <w:footnoteReference w:id="114"/>
      </w:r>
      <w:ins w:id="705" w:author=" " w:date="2009-04-23T01:23:00Z">
        <w:r>
          <w:rPr>
            <w:color w:val="auto"/>
          </w:rPr>
          <w:t xml:space="preserve"> </w:t>
        </w:r>
      </w:ins>
      <w:r>
        <w:rPr>
          <w:color w:val="auto"/>
        </w:rPr>
        <w:t xml:space="preserve"> For example, a</w:t>
      </w:r>
      <w:ins w:id="706" w:author=" " w:date="2009-04-23T01:23:00Z">
        <w:r>
          <w:rPr>
            <w:color w:val="auto"/>
          </w:rPr>
          <w:t xml:space="preserve">re </w:t>
        </w:r>
      </w:ins>
      <w:r>
        <w:rPr>
          <w:color w:val="auto"/>
        </w:rPr>
        <w:t xml:space="preserve">children </w:t>
      </w:r>
      <w:ins w:id="707" w:author=" " w:date="2009-04-23T01:23:00Z">
        <w:r>
          <w:rPr>
            <w:color w:val="auto"/>
          </w:rPr>
          <w:t>being</w:t>
        </w:r>
      </w:ins>
      <w:r>
        <w:rPr>
          <w:color w:val="auto"/>
        </w:rPr>
        <w:t xml:space="preserve"> taught to understand their rights and actively shape schemes that affect them</w:t>
      </w:r>
      <w:ins w:id="708" w:author=" " w:date="2009-04-23T01:24:00Z">
        <w:r>
          <w:rPr>
            <w:color w:val="auto"/>
          </w:rPr>
          <w:t>?</w:t>
        </w:r>
      </w:ins>
      <w:r>
        <w:rPr>
          <w:color w:val="auto"/>
        </w:rPr>
        <w:t xml:space="preserve"> Ultimately, the promotion of a culture of human rights and more sustainable civic participation of children in the MDM do not resonate as central messages of the National Right to Food Campaign in </w:t>
      </w:r>
      <w:smartTag w:uri="urn:schemas-microsoft-com:office:smarttags" w:element="country-region">
        <w:smartTag w:uri="urn:schemas-microsoft-com:office:smarttags" w:element="place">
          <w:r>
            <w:rPr>
              <w:color w:val="auto"/>
            </w:rPr>
            <w:t>India</w:t>
          </w:r>
        </w:smartTag>
      </w:smartTag>
      <w:r>
        <w:rPr>
          <w:color w:val="auto"/>
        </w:rPr>
        <w:t xml:space="preserve">. </w:t>
      </w:r>
    </w:p>
    <w:p w:rsidR="00B9535A" w:rsidRDefault="00B9535A" w:rsidP="00FE7FC5">
      <w:pPr>
        <w:pStyle w:val="NormalWeb"/>
        <w:tabs>
          <w:tab w:val="left" w:pos="0"/>
        </w:tabs>
        <w:spacing w:after="240" w:line="480" w:lineRule="auto"/>
        <w:rPr>
          <w:color w:val="auto"/>
        </w:rPr>
      </w:pPr>
      <w:r>
        <w:rPr>
          <w:color w:val="auto"/>
        </w:rPr>
        <w:t xml:space="preserve">     </w:t>
      </w:r>
      <w:r>
        <w:rPr>
          <w:color w:val="auto"/>
        </w:rPr>
        <w:tab/>
      </w:r>
      <w:ins w:id="709" w:author=" " w:date="2009-04-23T01:28:00Z">
        <w:r>
          <w:rPr>
            <w:color w:val="auto"/>
          </w:rPr>
          <w:t>T</w:t>
        </w:r>
      </w:ins>
      <w:r>
        <w:rPr>
          <w:color w:val="auto"/>
        </w:rPr>
        <w:t>he various pamphlets and primers published by the National Right to Food Campaign focus on the role that community activists can play in the scheme</w:t>
      </w:r>
      <w:ins w:id="710" w:author=" " w:date="2009-04-23T01:29:00Z">
        <w:r>
          <w:rPr>
            <w:color w:val="auto"/>
          </w:rPr>
          <w:t xml:space="preserve">: </w:t>
        </w:r>
      </w:ins>
    </w:p>
    <w:p w:rsidR="00B9535A" w:rsidRDefault="00B9535A" w:rsidP="009B6E1F">
      <w:pPr>
        <w:pStyle w:val="NormalWeb"/>
        <w:tabs>
          <w:tab w:val="left" w:pos="0"/>
        </w:tabs>
        <w:spacing w:after="240"/>
        <w:ind w:left="720"/>
        <w:rPr>
          <w:color w:val="auto"/>
        </w:rPr>
      </w:pPr>
      <w:r>
        <w:rPr>
          <w:color w:val="auto"/>
        </w:rPr>
        <w:t>The next challenge to [achieving] a radical improvement in the quality of midday meals… is likely to require sustained public pressure, as children’s rights tend to have a low priority on the political agenda. Everyone can contribute to this effort: public action is needed at all levels, from remote villages to the national capital. And there is a role for everyone: parents, teachers, journalists, politicians, researchers, or just concerned members of the community.</w:t>
      </w:r>
      <w:r>
        <w:rPr>
          <w:rStyle w:val="FootnoteReference"/>
          <w:color w:val="auto"/>
        </w:rPr>
        <w:footnoteReference w:id="115"/>
      </w:r>
      <w:r>
        <w:rPr>
          <w:color w:val="auto"/>
        </w:rPr>
        <w:br/>
        <w:t xml:space="preserve"> </w:t>
      </w:r>
    </w:p>
    <w:p w:rsidR="00B9535A" w:rsidRPr="009702BE" w:rsidRDefault="00B9535A" w:rsidP="00FE7FC5">
      <w:pPr>
        <w:pStyle w:val="NormalWeb"/>
        <w:spacing w:after="240" w:line="480" w:lineRule="auto"/>
        <w:ind w:firstLine="720"/>
        <w:rPr>
          <w:color w:val="auto"/>
        </w:rPr>
      </w:pPr>
      <w:ins w:id="711" w:author=" " w:date="2009-04-23T01:31:00Z">
        <w:r>
          <w:rPr>
            <w:color w:val="auto"/>
          </w:rPr>
          <w:t>C</w:t>
        </w:r>
      </w:ins>
      <w:r>
        <w:rPr>
          <w:color w:val="auto"/>
        </w:rPr>
        <w:t>hildren are</w:t>
      </w:r>
      <w:ins w:id="712" w:author=" " w:date="2009-04-23T01:30:00Z">
        <w:r>
          <w:rPr>
            <w:color w:val="auto"/>
          </w:rPr>
          <w:t xml:space="preserve"> </w:t>
        </w:r>
      </w:ins>
      <w:r>
        <w:rPr>
          <w:color w:val="auto"/>
        </w:rPr>
        <w:t xml:space="preserve">left </w:t>
      </w:r>
      <w:ins w:id="713" w:author=" " w:date="2009-04-23T01:30:00Z">
        <w:r>
          <w:rPr>
            <w:color w:val="auto"/>
          </w:rPr>
          <w:t>out of their</w:t>
        </w:r>
      </w:ins>
      <w:r>
        <w:rPr>
          <w:color w:val="auto"/>
        </w:rPr>
        <w:t xml:space="preserve"> definition of who should be participating in public action </w:t>
      </w:r>
      <w:ins w:id="714" w:author=" " w:date="2009-04-23T01:31:00Z">
        <w:r>
          <w:rPr>
            <w:color w:val="auto"/>
          </w:rPr>
          <w:t>in support of an adequate MDM schem</w:t>
        </w:r>
      </w:ins>
      <w:r>
        <w:rPr>
          <w:color w:val="auto"/>
        </w:rPr>
        <w:t xml:space="preserve">e. Moreover, </w:t>
      </w:r>
      <w:r w:rsidRPr="009702BE">
        <w:rPr>
          <w:color w:val="auto"/>
        </w:rPr>
        <w:t xml:space="preserve">the Campaign has involved children in only one of the major demonstrations aimed at keeping the government accountable, although this demonstration was extremely effective. On April 9, 2002, shortly after the Supreme Court rulings, the Right to Food Campaign called for a national “Day of Action.” </w:t>
      </w:r>
      <w:r w:rsidRPr="00AE62BA">
        <w:rPr>
          <w:color w:val="auto"/>
        </w:rPr>
        <w:t xml:space="preserve">It placed pressure on the government to introduce the MDM after the </w:t>
      </w:r>
      <w:r w:rsidRPr="00AE62BA">
        <w:rPr>
          <w:color w:val="auto"/>
        </w:rPr>
        <w:lastRenderedPageBreak/>
        <w:t>government had failed to achieve implementation by the court-mandated deadline of February 28, 2002.</w:t>
      </w:r>
      <w:r w:rsidRPr="009702BE">
        <w:rPr>
          <w:color w:val="auto"/>
        </w:rPr>
        <w:t xml:space="preserve"> With the support and advocacy of the Campaign, “people took to streets across the country demanding the implementation of food related schemes.”</w:t>
      </w:r>
      <w:r w:rsidRPr="009702BE">
        <w:rPr>
          <w:rStyle w:val="FootnoteReference"/>
          <w:color w:val="auto"/>
        </w:rPr>
        <w:footnoteReference w:id="116"/>
      </w:r>
      <w:r w:rsidRPr="009702BE">
        <w:rPr>
          <w:color w:val="auto"/>
        </w:rPr>
        <w:t xml:space="preserve"> Moreover, according to the Campaign, this was the first significant step taken where many groups got together to form local coordination committees, thereby boosting the Campaign’s local base.</w:t>
      </w:r>
      <w:r w:rsidRPr="009702BE">
        <w:rPr>
          <w:rStyle w:val="FootnoteReference"/>
          <w:color w:val="auto"/>
        </w:rPr>
        <w:footnoteReference w:id="117"/>
      </w:r>
      <w:r w:rsidRPr="009702BE">
        <w:rPr>
          <w:color w:val="auto"/>
        </w:rPr>
        <w:t xml:space="preserve"> </w:t>
      </w:r>
    </w:p>
    <w:p w:rsidR="00B9535A" w:rsidRPr="009702BE" w:rsidRDefault="00B9535A" w:rsidP="00FE7FC5">
      <w:pPr>
        <w:pStyle w:val="NormalWeb"/>
        <w:spacing w:after="240" w:line="480" w:lineRule="auto"/>
        <w:ind w:firstLine="720"/>
        <w:rPr>
          <w:color w:val="auto"/>
        </w:rPr>
      </w:pPr>
      <w:r w:rsidRPr="009702BE">
        <w:rPr>
          <w:color w:val="auto"/>
        </w:rPr>
        <w:t xml:space="preserve">In the Day of Action protests, the Campaign worked to engage community members and children to demand their entitlement to the MDM. Children participated in demonstrations in most states from </w:t>
      </w:r>
      <w:smartTag w:uri="urn:schemas-microsoft-com:office:smarttags" w:element="City">
        <w:r w:rsidRPr="009702BE">
          <w:rPr>
            <w:color w:val="auto"/>
          </w:rPr>
          <w:t>Bangalore</w:t>
        </w:r>
      </w:smartTag>
      <w:r w:rsidRPr="009702BE">
        <w:rPr>
          <w:color w:val="auto"/>
        </w:rPr>
        <w:t xml:space="preserve">, Karnataka to </w:t>
      </w:r>
      <w:smartTag w:uri="urn:schemas-microsoft-com:office:smarttags" w:element="City">
        <w:r w:rsidRPr="009702BE">
          <w:rPr>
            <w:color w:val="auto"/>
          </w:rPr>
          <w:t>Patna</w:t>
        </w:r>
      </w:smartTag>
      <w:r w:rsidRPr="009702BE">
        <w:rPr>
          <w:color w:val="auto"/>
        </w:rPr>
        <w:t xml:space="preserve">, </w:t>
      </w:r>
      <w:smartTag w:uri="urn:schemas-microsoft-com:office:smarttags" w:element="place">
        <w:r w:rsidRPr="009702BE">
          <w:rPr>
            <w:color w:val="auto"/>
          </w:rPr>
          <w:t>Bihar</w:t>
        </w:r>
      </w:smartTag>
      <w:r w:rsidRPr="00AE62BA">
        <w:rPr>
          <w:color w:val="auto"/>
        </w:rPr>
        <w:t xml:space="preserve">. For instance, in </w:t>
      </w:r>
      <w:smartTag w:uri="urn:schemas-microsoft-com:office:smarttags" w:element="City">
        <w:r w:rsidRPr="00AE62BA">
          <w:rPr>
            <w:color w:val="auto"/>
          </w:rPr>
          <w:t>Patna</w:t>
        </w:r>
      </w:smartTag>
      <w:r w:rsidRPr="00AE62BA">
        <w:rPr>
          <w:color w:val="auto"/>
        </w:rPr>
        <w:t>, 5000 students participated i</w:t>
      </w:r>
      <w:ins w:id="715" w:author=" " w:date="2009-06-09T10:39:00Z">
        <w:r w:rsidR="00A72E24">
          <w:rPr>
            <w:color w:val="auto"/>
          </w:rPr>
          <w:t>n rallies</w:t>
        </w:r>
        <w:del w:id="716" w:author="Kamala Shankar" w:date="2009-08-05T01:07:00Z">
          <w:r w:rsidR="00A72E24" w:rsidDel="00AE487C">
            <w:rPr>
              <w:color w:val="auto"/>
            </w:rPr>
            <w:delText>?</w:delText>
          </w:r>
        </w:del>
      </w:ins>
      <w:del w:id="717" w:author=" " w:date="2009-06-09T10:39:00Z">
        <w:r w:rsidRPr="00AE62BA" w:rsidDel="00A72E24">
          <w:rPr>
            <w:color w:val="auto"/>
          </w:rPr>
          <w:delText>n movements</w:delText>
        </w:r>
      </w:del>
      <w:r w:rsidRPr="00AE62BA">
        <w:rPr>
          <w:color w:val="auto"/>
        </w:rPr>
        <w:t xml:space="preserve"> against the government, while in </w:t>
      </w:r>
      <w:smartTag w:uri="urn:schemas-microsoft-com:office:smarttags" w:element="City">
        <w:smartTag w:uri="urn:schemas-microsoft-com:office:smarttags" w:element="place">
          <w:r w:rsidRPr="00AE62BA">
            <w:rPr>
              <w:color w:val="auto"/>
            </w:rPr>
            <w:t>Bhopal</w:t>
          </w:r>
        </w:smartTag>
      </w:smartTag>
      <w:r w:rsidRPr="00AE62BA">
        <w:rPr>
          <w:color w:val="auto"/>
        </w:rPr>
        <w:t>, 400 students demanded the implementation of the MDM in front of the Chief Minister’s residence</w:t>
      </w:r>
      <w:r w:rsidRPr="009702BE">
        <w:rPr>
          <w:color w:val="auto"/>
        </w:rPr>
        <w:t xml:space="preserve">. In each of these instances, children either protested outside with empty plates or parents of school-going children prepared the MDM outside of houses of government officials, symbolizing that the government had failed to implement the program. These demonstrations caught the attention of a wide range of national journals and newspapers such as the </w:t>
      </w:r>
      <w:r w:rsidRPr="00A72E24">
        <w:rPr>
          <w:color w:val="auto"/>
          <w:u w:val="single"/>
          <w:rPrChange w:id="718" w:author=" " w:date="2009-06-09T10:39:00Z">
            <w:rPr>
              <w:color w:val="auto"/>
            </w:rPr>
          </w:rPrChange>
        </w:rPr>
        <w:t>Times of India</w:t>
      </w:r>
      <w:r w:rsidRPr="009702BE">
        <w:rPr>
          <w:color w:val="auto"/>
        </w:rPr>
        <w:t xml:space="preserve">, </w:t>
      </w:r>
      <w:r w:rsidRPr="00A72E24">
        <w:rPr>
          <w:color w:val="auto"/>
          <w:u w:val="single"/>
          <w:rPrChange w:id="719" w:author=" " w:date="2009-06-09T10:39:00Z">
            <w:rPr>
              <w:color w:val="auto"/>
            </w:rPr>
          </w:rPrChange>
        </w:rPr>
        <w:t>Hindu</w:t>
      </w:r>
      <w:r w:rsidRPr="009702BE">
        <w:rPr>
          <w:color w:val="auto"/>
        </w:rPr>
        <w:t xml:space="preserve">, </w:t>
      </w:r>
      <w:r w:rsidRPr="00A72E24">
        <w:rPr>
          <w:color w:val="auto"/>
          <w:u w:val="single"/>
          <w:rPrChange w:id="720" w:author=" " w:date="2009-06-09T10:40:00Z">
            <w:rPr>
              <w:color w:val="auto"/>
            </w:rPr>
          </w:rPrChange>
        </w:rPr>
        <w:t>Business World</w:t>
      </w:r>
      <w:r w:rsidRPr="009702BE">
        <w:rPr>
          <w:color w:val="auto"/>
        </w:rPr>
        <w:t xml:space="preserve">, and </w:t>
      </w:r>
      <w:r w:rsidRPr="00A72E24">
        <w:rPr>
          <w:color w:val="auto"/>
          <w:u w:val="single"/>
          <w:rPrChange w:id="721" w:author=" " w:date="2009-06-09T10:40:00Z">
            <w:rPr>
              <w:color w:val="auto"/>
            </w:rPr>
          </w:rPrChange>
        </w:rPr>
        <w:t>Outlook</w:t>
      </w:r>
      <w:r w:rsidRPr="009702BE">
        <w:rPr>
          <w:color w:val="auto"/>
        </w:rPr>
        <w:t xml:space="preserve"> magazine, and resulted in a number of press conferences and other media coverage.</w:t>
      </w:r>
      <w:r w:rsidRPr="009702BE">
        <w:rPr>
          <w:rStyle w:val="FootnoteReference"/>
          <w:color w:val="auto"/>
        </w:rPr>
        <w:footnoteReference w:id="118"/>
      </w:r>
      <w:r w:rsidRPr="009702BE">
        <w:rPr>
          <w:color w:val="auto"/>
        </w:rPr>
        <w:t xml:space="preserve"> In many of these conferences, children were interviewed and invited to speak with journalists, demonstrating the importance of their opinions.  According to the Campaign’s website, the event also led to widespread discussion about the orders of the court by various </w:t>
      </w:r>
      <w:r w:rsidRPr="009702BE">
        <w:rPr>
          <w:color w:val="auto"/>
        </w:rPr>
        <w:lastRenderedPageBreak/>
        <w:t>sections of the community, with court orders translated and distributed quite extensively. Through this media coverage, messages about entitlements reached many sectors of society, and locally organized meetings engendered a great deal of participation by the citizenry.</w:t>
      </w:r>
      <w:r w:rsidRPr="009702BE">
        <w:rPr>
          <w:rStyle w:val="FootnoteReference"/>
          <w:color w:val="auto"/>
        </w:rPr>
        <w:footnoteReference w:id="119"/>
      </w:r>
      <w:r w:rsidRPr="009702BE">
        <w:rPr>
          <w:color w:val="auto"/>
        </w:rPr>
        <w:t xml:space="preserve"> </w:t>
      </w:r>
    </w:p>
    <w:p w:rsidR="00B9535A" w:rsidRPr="009702BE" w:rsidRDefault="00B9535A" w:rsidP="00FE7FC5">
      <w:pPr>
        <w:pStyle w:val="NormalWeb"/>
        <w:spacing w:after="240" w:line="480" w:lineRule="auto"/>
        <w:ind w:firstLine="720"/>
        <w:rPr>
          <w:color w:val="auto"/>
        </w:rPr>
      </w:pPr>
      <w:r w:rsidRPr="009702BE">
        <w:rPr>
          <w:color w:val="auto"/>
        </w:rPr>
        <w:t>Collective demands for the MDM were raised in more than a hundred districts of the country through public hearings, protest demonstrations, and hunger rallies.</w:t>
      </w:r>
      <w:r w:rsidRPr="009702BE">
        <w:rPr>
          <w:rStyle w:val="FootnoteReference"/>
          <w:color w:val="auto"/>
        </w:rPr>
        <w:footnoteReference w:id="120"/>
      </w:r>
      <w:r w:rsidRPr="009702BE">
        <w:rPr>
          <w:color w:val="auto"/>
        </w:rPr>
        <w:t xml:space="preserve"> Moreover, most states responded in a positive manner. In the state of Rajasthan, through the advocacy of the Right to Food Campaign and the demands of citizens, the government decided to set up monitoring committees to meet the Supreme Court orders. The Chief Minister also sent instructions to the district </w:t>
      </w:r>
      <w:commentRangeStart w:id="722"/>
      <w:r w:rsidRPr="009702BE">
        <w:rPr>
          <w:color w:val="auto"/>
        </w:rPr>
        <w:t>collectors</w:t>
      </w:r>
      <w:commentRangeEnd w:id="722"/>
      <w:r w:rsidR="00A86814">
        <w:rPr>
          <w:rStyle w:val="CommentReference"/>
          <w:color w:val="auto"/>
        </w:rPr>
        <w:commentReference w:id="722"/>
      </w:r>
      <w:r w:rsidRPr="009702BE">
        <w:rPr>
          <w:color w:val="auto"/>
        </w:rPr>
        <w:t xml:space="preserve"> of the MDM to consistently oversee the program. Finally, the Minister decentralized responsibility for administering the meal, allowing village officials to fix the menu based on local needs.</w:t>
      </w:r>
      <w:r w:rsidRPr="009702BE">
        <w:rPr>
          <w:rStyle w:val="FootnoteReference"/>
          <w:color w:val="auto"/>
        </w:rPr>
        <w:footnoteReference w:id="121"/>
      </w:r>
      <w:r w:rsidRPr="009702BE">
        <w:rPr>
          <w:color w:val="auto"/>
        </w:rPr>
        <w:t xml:space="preserve"> Similar to the success seen in Rajasthan, in the state of Jharkand, 2,500 children gathered in the Town Hall of Ranchi to demand the implementation of the MDM; they also visited the Chief Whip of the ruling Bharatiya Janata Party, Mr. C.P. Singh, who promised to implement the scheme immediately.</w:t>
      </w:r>
      <w:r w:rsidRPr="009702BE">
        <w:rPr>
          <w:rStyle w:val="FootnoteReference"/>
          <w:color w:val="auto"/>
        </w:rPr>
        <w:footnoteReference w:id="122"/>
      </w:r>
      <w:r w:rsidRPr="009702BE">
        <w:rPr>
          <w:color w:val="auto"/>
        </w:rPr>
        <w:t xml:space="preserve"> In Jharkand whole communities participated in the protests; “</w:t>
      </w:r>
      <w:commentRangeStart w:id="723"/>
      <w:proofErr w:type="spellStart"/>
      <w:r w:rsidRPr="009702BE">
        <w:rPr>
          <w:color w:val="auto"/>
        </w:rPr>
        <w:t>Panchayats</w:t>
      </w:r>
      <w:proofErr w:type="spellEnd"/>
      <w:r w:rsidRPr="009702BE">
        <w:rPr>
          <w:color w:val="auto"/>
        </w:rPr>
        <w:t xml:space="preserve">, Gram </w:t>
      </w:r>
      <w:proofErr w:type="spellStart"/>
      <w:r w:rsidRPr="009702BE">
        <w:rPr>
          <w:color w:val="auto"/>
        </w:rPr>
        <w:t>Sabhas</w:t>
      </w:r>
      <w:commentRangeEnd w:id="723"/>
      <w:proofErr w:type="spellEnd"/>
      <w:r w:rsidR="00A86814">
        <w:rPr>
          <w:rStyle w:val="CommentReference"/>
          <w:color w:val="auto"/>
        </w:rPr>
        <w:commentReference w:id="723"/>
      </w:r>
      <w:r w:rsidRPr="009702BE">
        <w:rPr>
          <w:color w:val="auto"/>
        </w:rPr>
        <w:t xml:space="preserve">, </w:t>
      </w:r>
      <w:commentRangeStart w:id="724"/>
      <w:r w:rsidRPr="009702BE">
        <w:rPr>
          <w:color w:val="auto"/>
        </w:rPr>
        <w:t>Teachers</w:t>
      </w:r>
      <w:commentRangeEnd w:id="724"/>
      <w:r w:rsidR="00A86814">
        <w:rPr>
          <w:rStyle w:val="CommentReference"/>
          <w:color w:val="auto"/>
        </w:rPr>
        <w:commentReference w:id="724"/>
      </w:r>
      <w:r w:rsidRPr="009702BE">
        <w:rPr>
          <w:color w:val="auto"/>
        </w:rPr>
        <w:t xml:space="preserve"> and the general public [conducted] the events, apart from a large number of NGOs.”</w:t>
      </w:r>
      <w:r w:rsidRPr="009702BE">
        <w:rPr>
          <w:rStyle w:val="FootnoteReference"/>
          <w:color w:val="auto"/>
        </w:rPr>
        <w:footnoteReference w:id="123"/>
      </w:r>
      <w:r w:rsidRPr="009702BE">
        <w:rPr>
          <w:color w:val="auto"/>
        </w:rPr>
        <w:t xml:space="preserve"> </w:t>
      </w:r>
    </w:p>
    <w:p w:rsidR="00B9535A" w:rsidRDefault="00B9535A" w:rsidP="00FE7FC5">
      <w:pPr>
        <w:pStyle w:val="NormalWeb"/>
        <w:spacing w:after="240" w:line="480" w:lineRule="auto"/>
        <w:rPr>
          <w:ins w:id="725" w:author=" " w:date="2009-04-23T01:34:00Z"/>
          <w:color w:val="auto"/>
        </w:rPr>
      </w:pPr>
      <w:r w:rsidRPr="009702BE">
        <w:rPr>
          <w:color w:val="auto"/>
        </w:rPr>
        <w:lastRenderedPageBreak/>
        <w:t xml:space="preserve">  </w:t>
      </w:r>
      <w:r w:rsidRPr="009702BE">
        <w:rPr>
          <w:color w:val="auto"/>
        </w:rPr>
        <w:tab/>
        <w:t>Ultimately, the Day of Action, orchestrated by the National Right to Food Campaign incorporated many of the</w:t>
      </w:r>
      <w:ins w:id="726" w:author=" " w:date="2009-06-09T10:43:00Z">
        <w:r w:rsidR="00A86814">
          <w:rPr>
            <w:color w:val="auto"/>
          </w:rPr>
          <w:t xml:space="preserve"> goals and strategies promoted </w:t>
        </w:r>
      </w:ins>
      <w:del w:id="727" w:author=" " w:date="2009-06-09T10:43:00Z">
        <w:r w:rsidRPr="009702BE" w:rsidDel="00A86814">
          <w:rPr>
            <w:color w:val="auto"/>
          </w:rPr>
          <w:delText xml:space="preserve"> claims discussed </w:delText>
        </w:r>
      </w:del>
      <w:r w:rsidRPr="009702BE">
        <w:rPr>
          <w:color w:val="auto"/>
        </w:rPr>
        <w:t>by Kent and the FAO</w:t>
      </w:r>
      <w:ins w:id="728" w:author=" " w:date="2009-06-09T10:43:00Z">
        <w:r w:rsidR="00A86814">
          <w:rPr>
            <w:color w:val="auto"/>
          </w:rPr>
          <w:t>;</w:t>
        </w:r>
      </w:ins>
      <w:del w:id="729" w:author=" " w:date="2009-06-09T10:43:00Z">
        <w:r w:rsidRPr="009702BE" w:rsidDel="00A86814">
          <w:rPr>
            <w:color w:val="auto"/>
          </w:rPr>
          <w:delText>. In this singular instance,</w:delText>
        </w:r>
      </w:del>
      <w:r w:rsidRPr="009702BE">
        <w:rPr>
          <w:color w:val="auto"/>
        </w:rPr>
        <w:t xml:space="preserve"> it worked to promote entitlement consciousness, create grassroots social </w:t>
      </w:r>
      <w:proofErr w:type="gramStart"/>
      <w:r w:rsidRPr="009702BE">
        <w:rPr>
          <w:color w:val="auto"/>
        </w:rPr>
        <w:t>movements,</w:t>
      </w:r>
      <w:proofErr w:type="gramEnd"/>
      <w:r w:rsidRPr="009702BE">
        <w:rPr>
          <w:color w:val="auto"/>
        </w:rPr>
        <w:t xml:space="preserve"> engage citizenry and build a local base. However, since this event, the Campaign has failed to promote bottom-up, child-centered approaches on a broad or more sustained basis. More specifically, the type of institutionalized human rights culture suggested by </w:t>
      </w:r>
      <w:smartTag w:uri="urn:schemas-microsoft-com:office:smarttags" w:element="country-region">
        <w:smartTag w:uri="urn:schemas-microsoft-com:office:smarttags" w:element="place">
          <w:r w:rsidRPr="009702BE">
            <w:rPr>
              <w:color w:val="auto"/>
            </w:rPr>
            <w:t>Kent</w:t>
          </w:r>
        </w:smartTag>
      </w:smartTag>
      <w:r w:rsidRPr="009702BE">
        <w:rPr>
          <w:color w:val="auto"/>
        </w:rPr>
        <w:t xml:space="preserve"> is clearly missing from the groups’ message. Five years later, the country still sees major quality and quantity issues with the MDM.</w:t>
      </w:r>
      <w:r w:rsidRPr="009702BE">
        <w:rPr>
          <w:rStyle w:val="FootnoteReference"/>
          <w:color w:val="auto"/>
        </w:rPr>
        <w:footnoteReference w:id="124"/>
      </w:r>
      <w:r w:rsidRPr="009702BE">
        <w:rPr>
          <w:color w:val="auto"/>
        </w:rPr>
        <w:t xml:space="preserve"> Moreover, some states </w:t>
      </w:r>
      <w:del w:id="730" w:author=" " w:date="2009-06-09T10:44:00Z">
        <w:r w:rsidRPr="009702BE" w:rsidDel="00A86814">
          <w:rPr>
            <w:color w:val="auto"/>
          </w:rPr>
          <w:delText xml:space="preserve">still </w:delText>
        </w:r>
      </w:del>
      <w:r w:rsidRPr="009702BE">
        <w:rPr>
          <w:color w:val="auto"/>
        </w:rPr>
        <w:t>have yet to</w:t>
      </w:r>
      <w:r w:rsidR="000D3BCE">
        <w:rPr>
          <w:color w:val="auto"/>
        </w:rPr>
        <w:t xml:space="preserve"> provide children with the MDM. </w:t>
      </w:r>
    </w:p>
    <w:p w:rsidR="00B9535A" w:rsidRDefault="00B9535A" w:rsidP="009B6E1F">
      <w:pPr>
        <w:pStyle w:val="NormalWeb"/>
        <w:numPr>
          <w:ins w:id="731" w:author=" " w:date="2009-04-23T01:34:00Z"/>
        </w:numPr>
        <w:tabs>
          <w:tab w:val="left" w:pos="720"/>
        </w:tabs>
        <w:spacing w:after="240" w:line="480" w:lineRule="auto"/>
        <w:rPr>
          <w:color w:val="auto"/>
        </w:rPr>
      </w:pPr>
      <w:ins w:id="732" w:author=" " w:date="2009-04-23T01:34:00Z">
        <w:r>
          <w:rPr>
            <w:color w:val="auto"/>
          </w:rPr>
          <w:tab/>
        </w:r>
      </w:ins>
      <w:ins w:id="733" w:author=" " w:date="2009-04-23T01:33:00Z">
        <w:r>
          <w:rPr>
            <w:color w:val="auto"/>
          </w:rPr>
          <w:t>The failure to recognize children</w:t>
        </w:r>
      </w:ins>
      <w:ins w:id="734" w:author=" " w:date="2009-04-23T01:34:00Z">
        <w:r>
          <w:rPr>
            <w:color w:val="auto"/>
          </w:rPr>
          <w:t xml:space="preserve">’s potential power and effectiveness in advocating on their own behalf is problematic on many levels. </w:t>
        </w:r>
      </w:ins>
      <w:ins w:id="735" w:author=" " w:date="2009-04-23T01:35:00Z">
        <w:r>
          <w:rPr>
            <w:color w:val="auto"/>
          </w:rPr>
          <w:t>First and for</w:t>
        </w:r>
      </w:ins>
      <w:r>
        <w:rPr>
          <w:color w:val="auto"/>
        </w:rPr>
        <w:t>e</w:t>
      </w:r>
      <w:ins w:id="736" w:author=" " w:date="2009-04-23T01:35:00Z">
        <w:r>
          <w:rPr>
            <w:color w:val="auto"/>
          </w:rPr>
          <w:t xml:space="preserve">most, </w:t>
        </w:r>
      </w:ins>
      <w:r>
        <w:rPr>
          <w:color w:val="auto"/>
        </w:rPr>
        <w:t>i</w:t>
      </w:r>
      <w:ins w:id="737" w:author=" " w:date="2009-04-23T01:34:00Z">
        <w:r>
          <w:rPr>
            <w:color w:val="auto"/>
          </w:rPr>
          <w:t>t misses the opportunity to educate children to become active citizens</w:t>
        </w:r>
      </w:ins>
      <w:ins w:id="738" w:author=" " w:date="2009-04-23T01:35:00Z">
        <w:r>
          <w:rPr>
            <w:color w:val="auto"/>
          </w:rPr>
          <w:t>. O</w:t>
        </w:r>
      </w:ins>
      <w:ins w:id="739" w:author=" " w:date="2009-04-23T01:34:00Z">
        <w:r>
          <w:rPr>
            <w:color w:val="auto"/>
          </w:rPr>
          <w:t>n a more pr</w:t>
        </w:r>
      </w:ins>
      <w:ins w:id="740" w:author=" " w:date="2009-04-23T01:35:00Z">
        <w:r>
          <w:rPr>
            <w:color w:val="auto"/>
          </w:rPr>
          <w:t>agmatic level, it misses the fact that</w:t>
        </w:r>
      </w:ins>
      <w:r>
        <w:rPr>
          <w:color w:val="auto"/>
        </w:rPr>
        <w:t xml:space="preserve">, because children are the recipients of the MDM, if they are not encouraged to speak out when they have complaints, their advocates may not always know </w:t>
      </w:r>
      <w:ins w:id="741" w:author=" " w:date="2009-06-09T10:45:00Z">
        <w:r w:rsidR="00A86814">
          <w:rPr>
            <w:color w:val="auto"/>
          </w:rPr>
          <w:t>of</w:t>
        </w:r>
      </w:ins>
      <w:del w:id="742" w:author=" " w:date="2009-06-09T10:45:00Z">
        <w:r w:rsidDel="00A86814">
          <w:rPr>
            <w:color w:val="auto"/>
          </w:rPr>
          <w:delText>how to improve the</w:delText>
        </w:r>
      </w:del>
      <w:r>
        <w:rPr>
          <w:color w:val="auto"/>
        </w:rPr>
        <w:t xml:space="preserve"> program</w:t>
      </w:r>
      <w:ins w:id="743" w:author=" " w:date="2009-06-09T10:45:00Z">
        <w:r w:rsidR="00A86814">
          <w:rPr>
            <w:color w:val="auto"/>
          </w:rPr>
          <w:t xml:space="preserve"> failures</w:t>
        </w:r>
      </w:ins>
      <w:r>
        <w:rPr>
          <w:color w:val="auto"/>
        </w:rPr>
        <w:t>.</w:t>
      </w:r>
    </w:p>
    <w:p w:rsidR="00B9535A" w:rsidRDefault="00B9535A" w:rsidP="009B6E1F">
      <w:pPr>
        <w:pStyle w:val="NormalWeb"/>
        <w:tabs>
          <w:tab w:val="left" w:pos="720"/>
        </w:tabs>
        <w:spacing w:after="240" w:line="480" w:lineRule="auto"/>
        <w:rPr>
          <w:color w:val="auto"/>
        </w:rPr>
      </w:pPr>
      <w:r>
        <w:rPr>
          <w:color w:val="auto"/>
        </w:rPr>
        <w:t xml:space="preserve">   </w:t>
      </w:r>
      <w:r>
        <w:rPr>
          <w:color w:val="auto"/>
        </w:rPr>
        <w:tab/>
        <w:t xml:space="preserve"> </w:t>
      </w:r>
      <w:ins w:id="744" w:author=" " w:date="2009-04-23T01:38:00Z">
        <w:r>
          <w:rPr>
            <w:color w:val="auto"/>
          </w:rPr>
          <w:t xml:space="preserve">As opposed to the approach </w:t>
        </w:r>
      </w:ins>
      <w:r>
        <w:rPr>
          <w:color w:val="auto"/>
        </w:rPr>
        <w:t xml:space="preserve">taken by the National Right to Food Campaign, George Kent </w:t>
      </w:r>
      <w:ins w:id="745" w:author=" " w:date="2009-04-23T01:39:00Z">
        <w:r>
          <w:rPr>
            <w:color w:val="auto"/>
          </w:rPr>
          <w:t>argues</w:t>
        </w:r>
      </w:ins>
      <w:r>
        <w:rPr>
          <w:color w:val="auto"/>
        </w:rPr>
        <w:t xml:space="preserve"> that students should play a central role in the MDM</w:t>
      </w:r>
      <w:ins w:id="746" w:author=" " w:date="2009-04-23T01:39:00Z">
        <w:r>
          <w:rPr>
            <w:color w:val="auto"/>
          </w:rPr>
          <w:t>:</w:t>
        </w:r>
      </w:ins>
      <w:r>
        <w:rPr>
          <w:color w:val="auto"/>
        </w:rPr>
        <w:t xml:space="preserve"> they “should have a right to particular kinds of information, such as the contents of the meals that are planned, and perhaps their nutritive values”</w:t>
      </w:r>
      <w:ins w:id="747" w:author=" " w:date="2009-04-23T01:40:00Z">
        <w:r>
          <w:rPr>
            <w:color w:val="auto"/>
          </w:rPr>
          <w:t>; they</w:t>
        </w:r>
      </w:ins>
      <w:r>
        <w:rPr>
          <w:color w:val="auto"/>
        </w:rPr>
        <w:t xml:space="preserve"> “should </w:t>
      </w:r>
      <w:ins w:id="748" w:author=" " w:date="2009-04-23T01:40:00Z">
        <w:r>
          <w:rPr>
            <w:color w:val="auto"/>
          </w:rPr>
          <w:t>(</w:t>
        </w:r>
      </w:ins>
      <w:r>
        <w:rPr>
          <w:color w:val="auto"/>
        </w:rPr>
        <w:t>also</w:t>
      </w:r>
      <w:ins w:id="749" w:author=" " w:date="2009-04-23T01:40:00Z">
        <w:r>
          <w:rPr>
            <w:color w:val="auto"/>
          </w:rPr>
          <w:t>)</w:t>
        </w:r>
      </w:ins>
      <w:r>
        <w:rPr>
          <w:color w:val="auto"/>
        </w:rPr>
        <w:t xml:space="preserve"> have a right to information as to what they could do if their meals are unsatisfactory”</w:t>
      </w:r>
      <w:ins w:id="750" w:author=" " w:date="2009-04-23T01:40:00Z">
        <w:r>
          <w:rPr>
            <w:color w:val="auto"/>
          </w:rPr>
          <w:t>;</w:t>
        </w:r>
      </w:ins>
      <w:r>
        <w:rPr>
          <w:color w:val="auto"/>
        </w:rPr>
        <w:t xml:space="preserve">  “they should have a right to know what they are entitled to, and also what they can do about it if they </w:t>
      </w:r>
      <w:r>
        <w:rPr>
          <w:color w:val="auto"/>
        </w:rPr>
        <w:lastRenderedPageBreak/>
        <w:t>don’t get it.”</w:t>
      </w:r>
      <w:r>
        <w:rPr>
          <w:rStyle w:val="FootnoteReference"/>
          <w:color w:val="auto"/>
        </w:rPr>
        <w:footnoteReference w:id="125"/>
      </w:r>
      <w:r>
        <w:rPr>
          <w:color w:val="auto"/>
        </w:rPr>
        <w:t xml:space="preserve">   Kent rightly points out that in India, </w:t>
      </w:r>
      <w:r w:rsidRPr="00FE7FC5">
        <w:rPr>
          <w:color w:val="auto"/>
        </w:rPr>
        <w:t>“one can only wonder how many children or parents know the actual content of the Supreme Court’s specifications regarding school meals, or have any idea of what they should do if they don’t get what the court says are their entitlements.”</w:t>
      </w:r>
      <w:r w:rsidRPr="00FE7FC5">
        <w:rPr>
          <w:rStyle w:val="FootnoteReference"/>
          <w:color w:val="auto"/>
        </w:rPr>
        <w:footnoteReference w:id="126"/>
      </w:r>
      <w:r>
        <w:rPr>
          <w:color w:val="auto"/>
        </w:rPr>
        <w:t xml:space="preserve"> Even so, the National Right to Food Campaign fails to forcefully advocate a rights-based approach to the application of the Mid Day Meal Scheme that underscores children’s entitlements or participation in decision-making. The following section will discuss the Supreme Court and Government of India interpretation of how to best implement the MDM.  </w:t>
      </w:r>
    </w:p>
    <w:p w:rsidR="00B9535A" w:rsidRDefault="00B9535A" w:rsidP="009B6E1F">
      <w:pPr>
        <w:widowControl w:val="0"/>
        <w:autoSpaceDE w:val="0"/>
        <w:autoSpaceDN w:val="0"/>
        <w:adjustRightInd w:val="0"/>
        <w:spacing w:line="480" w:lineRule="auto"/>
        <w:rPr>
          <w:rFonts w:ascii="TimesNewRomanPSMT" w:hAnsi="TimesNewRomanPSMT" w:cs="TimesNewRomanPSMT"/>
        </w:rPr>
      </w:pPr>
      <w:r>
        <w:rPr>
          <w:rFonts w:ascii="TimesNewRomanPS-BoldMT" w:hAnsi="TimesNewRomanPS-BoldMT" w:cs="TimesNewRomanPS-BoldMT"/>
          <w:b/>
          <w:bCs/>
        </w:rPr>
        <w:t>T</w:t>
      </w:r>
      <w:r w:rsidR="00120D4F">
        <w:rPr>
          <w:rFonts w:ascii="TimesNewRomanPS-BoldMT" w:hAnsi="TimesNewRomanPS-BoldMT" w:cs="TimesNewRomanPS-BoldMT"/>
          <w:b/>
          <w:bCs/>
        </w:rPr>
        <w:t xml:space="preserve">HE SUPREME COURT AND GOVERNMENT OF </w:t>
      </w:r>
      <w:smartTag w:uri="urn:schemas-microsoft-com:office:smarttags" w:element="country-region">
        <w:smartTag w:uri="urn:schemas-microsoft-com:office:smarttags" w:element="place">
          <w:r w:rsidR="00120D4F">
            <w:rPr>
              <w:rFonts w:ascii="TimesNewRomanPS-BoldMT" w:hAnsi="TimesNewRomanPS-BoldMT" w:cs="TimesNewRomanPS-BoldMT"/>
              <w:b/>
              <w:bCs/>
            </w:rPr>
            <w:t>INDIA</w:t>
          </w:r>
        </w:smartTag>
      </w:smartTag>
    </w:p>
    <w:p w:rsidR="00B9535A" w:rsidRDefault="00B9535A" w:rsidP="009B6E1F">
      <w:pPr>
        <w:spacing w:line="480" w:lineRule="auto"/>
      </w:pPr>
      <w:r>
        <w:rPr>
          <w:rFonts w:ascii="TimesNewRomanPSMT" w:hAnsi="TimesNewRomanPSMT" w:cs="TimesNewRomanPSMT"/>
        </w:rPr>
        <w:t xml:space="preserve"> </w:t>
      </w:r>
      <w:r>
        <w:rPr>
          <w:rFonts w:ascii="TimesNewRomanPSMT" w:hAnsi="TimesNewRomanPSMT" w:cs="TimesNewRomanPSMT"/>
        </w:rPr>
        <w:tab/>
        <w:t xml:space="preserve">Since the 2001 public interest litigation led by P.U.C.L. (Rajasthan), the </w:t>
      </w:r>
      <w:del w:id="751" w:author=" " w:date="2009-06-09T11:03:00Z">
        <w:r w:rsidDel="00A37B6B">
          <w:rPr>
            <w:rFonts w:ascii="TimesNewRomanPSMT" w:hAnsi="TimesNewRomanPSMT" w:cs="TimesNewRomanPSMT"/>
          </w:rPr>
          <w:delText xml:space="preserve"> </w:delText>
        </w:r>
      </w:del>
      <w:r>
        <w:rPr>
          <w:rFonts w:ascii="TimesNewRomanPSMT" w:hAnsi="TimesNewRomanPSMT" w:cs="TimesNewRomanPSMT"/>
        </w:rPr>
        <w:t xml:space="preserve">Supreme Court and Government of India have worked to make the MDM and the right to food a legal entitlement for children in </w:t>
      </w:r>
      <w:smartTag w:uri="urn:schemas-microsoft-com:office:smarttags" w:element="country-region">
        <w:smartTag w:uri="urn:schemas-microsoft-com:office:smarttags" w:element="place">
          <w:r>
            <w:rPr>
              <w:rFonts w:ascii="TimesNewRomanPSMT" w:hAnsi="TimesNewRomanPSMT" w:cs="TimesNewRomanPSMT"/>
            </w:rPr>
            <w:t>India</w:t>
          </w:r>
        </w:smartTag>
      </w:smartTag>
      <w:r>
        <w:rPr>
          <w:rFonts w:ascii="TimesNewRomanPSMT" w:hAnsi="TimesNewRomanPSMT" w:cs="TimesNewRomanPSMT"/>
        </w:rPr>
        <w:t xml:space="preserve">. With the passage of many interim orders, activists like P.U.C.L. attorney Colin Gonsalves have called the “right to food case” one of the most successful cases undertaken by human rights activists in </w:t>
      </w:r>
      <w:smartTag w:uri="urn:schemas-microsoft-com:office:smarttags" w:element="country-region">
        <w:smartTag w:uri="urn:schemas-microsoft-com:office:smarttags" w:element="place">
          <w:r>
            <w:rPr>
              <w:rFonts w:ascii="TimesNewRomanPSMT" w:hAnsi="TimesNewRomanPSMT" w:cs="TimesNewRomanPSMT"/>
            </w:rPr>
            <w:t>India</w:t>
          </w:r>
        </w:smartTag>
      </w:smartTag>
      <w:r>
        <w:rPr>
          <w:rFonts w:ascii="TimesNewRomanPSMT" w:hAnsi="TimesNewRomanPSMT" w:cs="TimesNewRomanPSMT"/>
        </w:rPr>
        <w:t>. However, even as the Supreme Court and government have begun to take their obligations to the Indian people seriously, they</w:t>
      </w:r>
      <w:ins w:id="752" w:author=" " w:date="2009-04-23T01:44:00Z">
        <w:r>
          <w:rPr>
            <w:rFonts w:ascii="TimesNewRomanPSMT" w:hAnsi="TimesNewRomanPSMT" w:cs="TimesNewRomanPSMT"/>
          </w:rPr>
          <w:t>, like the</w:t>
        </w:r>
      </w:ins>
      <w:ins w:id="753" w:author=" " w:date="2009-04-23T01:45:00Z">
        <w:r>
          <w:rPr>
            <w:rFonts w:ascii="TimesNewRomanPSMT" w:hAnsi="TimesNewRomanPSMT" w:cs="TimesNewRomanPSMT"/>
          </w:rPr>
          <w:t xml:space="preserve"> activists and</w:t>
        </w:r>
      </w:ins>
      <w:ins w:id="754" w:author=" " w:date="2009-04-23T01:44:00Z">
        <w:r>
          <w:rPr>
            <w:rFonts w:ascii="TimesNewRomanPSMT" w:hAnsi="TimesNewRomanPSMT" w:cs="TimesNewRomanPSMT"/>
          </w:rPr>
          <w:t xml:space="preserve"> advocates who have fought for them to </w:t>
        </w:r>
      </w:ins>
      <w:ins w:id="755" w:author=" " w:date="2009-04-23T01:45:00Z">
        <w:r>
          <w:rPr>
            <w:rFonts w:ascii="TimesNewRomanPSMT" w:hAnsi="TimesNewRomanPSMT" w:cs="TimesNewRomanPSMT"/>
          </w:rPr>
          <w:t>implement these programs,</w:t>
        </w:r>
      </w:ins>
      <w:r>
        <w:rPr>
          <w:rFonts w:ascii="TimesNewRomanPSMT" w:hAnsi="TimesNewRomanPSMT" w:cs="TimesNewRomanPSMT"/>
        </w:rPr>
        <w:t xml:space="preserve"> have failed to </w:t>
      </w:r>
      <w:ins w:id="756" w:author=" " w:date="2009-04-23T01:46:00Z">
        <w:r>
          <w:rPr>
            <w:rFonts w:ascii="TimesNewRomanPSMT" w:hAnsi="TimesNewRomanPSMT" w:cs="TimesNewRomanPSMT"/>
          </w:rPr>
          <w:t>promote</w:t>
        </w:r>
      </w:ins>
      <w:r>
        <w:rPr>
          <w:rFonts w:ascii="TimesNewRomanPSMT" w:hAnsi="TimesNewRomanPSMT" w:cs="TimesNewRomanPSMT"/>
        </w:rPr>
        <w:t xml:space="preserve"> a rights-based approach </w:t>
      </w:r>
      <w:ins w:id="757" w:author=" " w:date="2009-04-23T01:46:00Z">
        <w:r>
          <w:rPr>
            <w:rFonts w:ascii="TimesNewRomanPSMT" w:hAnsi="TimesNewRomanPSMT" w:cs="TimesNewRomanPSMT"/>
          </w:rPr>
          <w:t>to</w:t>
        </w:r>
      </w:ins>
      <w:r>
        <w:rPr>
          <w:rFonts w:ascii="TimesNewRomanPSMT" w:hAnsi="TimesNewRomanPSMT" w:cs="TimesNewRomanPSMT"/>
        </w:rPr>
        <w:t xml:space="preserve"> the implementation of the MDM. National legislation on the MDM does not refer to this approach or promote a culture of human rights surrounding the MDM. Moreover,</w:t>
      </w:r>
      <w:r>
        <w:t xml:space="preserve"> </w:t>
      </w:r>
      <w:ins w:id="758" w:author=" " w:date="2009-04-23T01:47:00Z">
        <w:r>
          <w:t xml:space="preserve">the </w:t>
        </w:r>
      </w:ins>
      <w:r>
        <w:t xml:space="preserve">legislation does not encourage children’s understanding of entitlements or work to ensure that duty bearers are accountable to children. In sum, the Indian government has enforced </w:t>
      </w:r>
      <w:r>
        <w:lastRenderedPageBreak/>
        <w:t xml:space="preserve">legislation </w:t>
      </w:r>
      <w:ins w:id="759" w:author=" " w:date="2009-04-23T01:47:00Z">
        <w:r>
          <w:t>to promote</w:t>
        </w:r>
      </w:ins>
      <w:r>
        <w:t xml:space="preserve"> the right to food that differ</w:t>
      </w:r>
      <w:ins w:id="760" w:author=" " w:date="2009-04-23T01:47:00Z">
        <w:r>
          <w:t>s</w:t>
        </w:r>
      </w:ins>
      <w:r>
        <w:t xml:space="preserve"> markedly from</w:t>
      </w:r>
      <w:ins w:id="761" w:author=" " w:date="2009-04-23T01:48:00Z">
        <w:r>
          <w:t xml:space="preserve"> the</w:t>
        </w:r>
      </w:ins>
      <w:r>
        <w:t xml:space="preserve"> </w:t>
      </w:r>
      <w:ins w:id="762" w:author=" " w:date="2009-04-23T01:47:00Z">
        <w:r>
          <w:t xml:space="preserve">approach </w:t>
        </w:r>
      </w:ins>
      <w:ins w:id="763" w:author=" " w:date="2009-04-23T01:48:00Z">
        <w:r>
          <w:t>advocated</w:t>
        </w:r>
      </w:ins>
      <w:r>
        <w:t xml:space="preserve"> by international human rights scholars.  </w:t>
      </w:r>
    </w:p>
    <w:p w:rsidR="00B9535A" w:rsidRDefault="00B9535A" w:rsidP="009B6E1F">
      <w:pPr>
        <w:spacing w:line="480" w:lineRule="auto"/>
        <w:ind w:firstLine="180"/>
      </w:pPr>
      <w:r>
        <w:tab/>
        <w:t xml:space="preserve">In his discussion of a rights-based approach, </w:t>
      </w:r>
      <w:smartTag w:uri="urn:schemas-microsoft-com:office:smarttags" w:element="country-region">
        <w:smartTag w:uri="urn:schemas-microsoft-com:office:smarttags" w:element="place">
          <w:r>
            <w:t>Kent</w:t>
          </w:r>
        </w:smartTag>
      </w:smartTag>
      <w:r>
        <w:t xml:space="preserve"> argues that national legislation should support the right to food and should advocate a culture of human rights. He urges national governments to formulate legislation so “clients have clear entitlements to its services” and so welfare schemes make explicit commitments to honor these entitlements.</w:t>
      </w:r>
      <w:r>
        <w:rPr>
          <w:rStyle w:val="FootnoteReference"/>
        </w:rPr>
        <w:footnoteReference w:id="127"/>
      </w:r>
      <w:r>
        <w:t xml:space="preserve"> Additionally, he proposes that a complaint procedure be established so those who [feel] “they have not obtained their entitlements can get a fair hearing, and if necessary, have the situation corrected.”</w:t>
      </w:r>
      <w:r>
        <w:rPr>
          <w:rStyle w:val="FootnoteReference"/>
        </w:rPr>
        <w:footnoteReference w:id="128"/>
      </w:r>
      <w:r>
        <w:t xml:space="preserve"> </w:t>
      </w:r>
    </w:p>
    <w:p w:rsidR="00B9535A" w:rsidRDefault="00B9535A" w:rsidP="009B6E1F">
      <w:pPr>
        <w:spacing w:line="480" w:lineRule="auto"/>
        <w:ind w:firstLine="720"/>
      </w:pPr>
      <w:r>
        <w:t>Legislation on the MDM such as the 2004 National Programme of Nutritional Support to Primary Education describes how the main objectives of the MDM Programme are “to help universalize the scheme by improving enrollment, retention and learning levels of children, while improving nutritional status and quality of the food.”</w:t>
      </w:r>
      <w:r>
        <w:rPr>
          <w:rStyle w:val="FootnoteReference"/>
        </w:rPr>
        <w:footnoteReference w:id="129"/>
      </w:r>
      <w:r>
        <w:t xml:space="preserve"> The legislation also makes a commitment to the children of </w:t>
      </w:r>
      <w:smartTag w:uri="urn:schemas-microsoft-com:office:smarttags" w:element="country-region">
        <w:smartTag w:uri="urn:schemas-microsoft-com:office:smarttags" w:element="place">
          <w:r>
            <w:t>India</w:t>
          </w:r>
        </w:smartTag>
      </w:smartTag>
      <w:r>
        <w:t>, making the promise that the central government will provide greater funding to the MDM and assistance at a rate of 1 Rupee per child, per day.</w:t>
      </w:r>
      <w:r>
        <w:rPr>
          <w:rStyle w:val="FootnoteReference"/>
        </w:rPr>
        <w:footnoteReference w:id="130"/>
      </w:r>
      <w:r>
        <w:t xml:space="preserve">  Despite a serious commitment to improving the MDM, national legislation does not currently make human rights a major objective. </w:t>
      </w:r>
      <w:ins w:id="764" w:author=" " w:date="2009-06-09T11:05:00Z">
        <w:r w:rsidR="00A37B6B">
          <w:t>T</w:t>
        </w:r>
      </w:ins>
      <w:del w:id="765" w:author=" " w:date="2009-06-09T11:05:00Z">
        <w:r w:rsidDel="00A37B6B">
          <w:delText>At the very surface, t</w:delText>
        </w:r>
      </w:del>
      <w:r>
        <w:t>he MDM legislation does not mention the term</w:t>
      </w:r>
      <w:ins w:id="766" w:author=" " w:date="2009-06-09T11:05:00Z">
        <w:r w:rsidR="00A37B6B">
          <w:t>s</w:t>
        </w:r>
      </w:ins>
      <w:r>
        <w:t xml:space="preserve"> </w:t>
      </w:r>
      <w:ins w:id="767" w:author=" " w:date="2009-06-09T11:05:00Z">
        <w:r w:rsidR="00A37B6B">
          <w:t>“</w:t>
        </w:r>
      </w:ins>
      <w:r>
        <w:t>human rights</w:t>
      </w:r>
      <w:ins w:id="768" w:author=" " w:date="2009-06-09T11:05:00Z">
        <w:r w:rsidR="00A37B6B">
          <w:t>”</w:t>
        </w:r>
      </w:ins>
      <w:r>
        <w:t xml:space="preserve"> or </w:t>
      </w:r>
      <w:ins w:id="769" w:author=" " w:date="2009-06-09T11:05:00Z">
        <w:r w:rsidR="00A37B6B">
          <w:t>“</w:t>
        </w:r>
      </w:ins>
      <w:r>
        <w:t xml:space="preserve">entitlements of </w:t>
      </w:r>
      <w:r>
        <w:lastRenderedPageBreak/>
        <w:t>children</w:t>
      </w:r>
      <w:ins w:id="770" w:author=" " w:date="2009-06-09T11:05:00Z">
        <w:r w:rsidR="00A37B6B">
          <w:t>”</w:t>
        </w:r>
      </w:ins>
      <w:r>
        <w:t xml:space="preserve">. </w:t>
      </w:r>
      <w:r w:rsidRPr="00FE7FC5">
        <w:t>In addition, the legislation proposes a way for monitoring that does not mirror the prescriptions of international human rights scholars.</w:t>
      </w:r>
    </w:p>
    <w:p w:rsidR="00B9535A" w:rsidRDefault="00B9535A" w:rsidP="009B6E1F">
      <w:pPr>
        <w:numPr>
          <w:ins w:id="771" w:author=" " w:date="2009-04-23T09:00:00Z"/>
        </w:numPr>
        <w:spacing w:line="480" w:lineRule="auto"/>
        <w:ind w:firstLine="720"/>
      </w:pPr>
      <w:r>
        <w:t xml:space="preserve">The national legislation </w:t>
      </w:r>
      <w:ins w:id="772" w:author=" " w:date="2009-04-23T08:52:00Z">
        <w:r>
          <w:t>as outlined in</w:t>
        </w:r>
      </w:ins>
      <w:ins w:id="773" w:author=" " w:date="2009-04-23T08:53:00Z">
        <w:r>
          <w:t xml:space="preserve"> the National Programme of Nutritional </w:t>
        </w:r>
      </w:ins>
      <w:r>
        <w:t xml:space="preserve">Support to Primary Education, calls for top-down monitoring of the MDM: “to oversee the management and monitoring of the program, Steering-cum-Monitoring Committees </w:t>
      </w:r>
      <w:ins w:id="774" w:author=" " w:date="2009-04-23T08:52:00Z">
        <w:r>
          <w:t>(SMCs) will be set up at four levels viz. National, State, District, and Block…</w:t>
        </w:r>
      </w:ins>
      <w:ins w:id="775" w:author=" " w:date="2009-04-23T08:55:00Z">
        <w:r>
          <w:t xml:space="preserve">. </w:t>
        </w:r>
      </w:ins>
      <w:ins w:id="776" w:author=" " w:date="2009-04-23T08:52:00Z">
        <w:r>
          <w:t>National and State-level SMCs will be expected to meet at least once every six months, and District and Block level SMCs, at least once a quarter.”</w:t>
        </w:r>
        <w:r>
          <w:rPr>
            <w:rStyle w:val="FootnoteReference"/>
          </w:rPr>
          <w:footnoteReference w:id="131"/>
        </w:r>
      </w:ins>
      <w:ins w:id="777" w:author=" " w:date="2009-04-23T08:55:00Z">
        <w:r>
          <w:t xml:space="preserve"> </w:t>
        </w:r>
      </w:ins>
      <w:r>
        <w:t>T</w:t>
      </w:r>
      <w:ins w:id="778" w:author=" " w:date="2009-06-09T11:07:00Z">
        <w:r w:rsidR="00A37B6B">
          <w:t>his proposal</w:t>
        </w:r>
      </w:ins>
      <w:del w:id="779" w:author=" " w:date="2009-06-09T11:07:00Z">
        <w:r w:rsidDel="00A37B6B">
          <w:delText>his</w:delText>
        </w:r>
      </w:del>
      <w:r>
        <w:t xml:space="preserve"> demonstrates a commitment to ensuring proper implementation of the MDM. Even </w:t>
      </w:r>
      <w:proofErr w:type="gramStart"/>
      <w:r>
        <w:t>so,</w:t>
      </w:r>
      <w:proofErr w:type="gramEnd"/>
      <w:r>
        <w:t xml:space="preserve"> this </w:t>
      </w:r>
      <w:ins w:id="780" w:author=" " w:date="2009-06-09T11:08:00Z">
        <w:r w:rsidR="00A37B6B">
          <w:t>type</w:t>
        </w:r>
      </w:ins>
      <w:del w:id="781" w:author=" " w:date="2009-06-09T11:08:00Z">
        <w:r w:rsidDel="00A37B6B">
          <w:delText>level</w:delText>
        </w:r>
      </w:del>
      <w:r>
        <w:t xml:space="preserve"> of enforcement does not go far enough to establish a rights-based approach. </w:t>
      </w:r>
      <w:smartTag w:uri="urn:schemas-microsoft-com:office:smarttags" w:element="country-region">
        <w:smartTag w:uri="urn:schemas-microsoft-com:office:smarttags" w:element="place">
          <w:r>
            <w:t>Kent</w:t>
          </w:r>
        </w:smartTag>
      </w:smartTag>
      <w:r>
        <w:t xml:space="preserve"> </w:t>
      </w:r>
      <w:ins w:id="782" w:author=" " w:date="2009-04-23T08:57:00Z">
        <w:r>
          <w:t>calls</w:t>
        </w:r>
      </w:ins>
      <w:r>
        <w:t xml:space="preserve"> for a bottom-up approach to monitoring</w:t>
      </w:r>
      <w:ins w:id="783" w:author=" " w:date="2009-04-23T08:57:00Z">
        <w:r>
          <w:t xml:space="preserve"> with national mandates for </w:t>
        </w:r>
      </w:ins>
      <w:r>
        <w:t>school-level</w:t>
      </w:r>
      <w:ins w:id="784" w:author=" " w:date="2009-04-23T08:57:00Z">
        <w:r>
          <w:t xml:space="preserve"> </w:t>
        </w:r>
      </w:ins>
      <w:ins w:id="785" w:author=" " w:date="2009-06-09T11:08:00Z">
        <w:r w:rsidR="00A37B6B">
          <w:t xml:space="preserve">monitoring </w:t>
        </w:r>
      </w:ins>
      <w:r>
        <w:t>initiatives</w:t>
      </w:r>
      <w:del w:id="786" w:author=" " w:date="2009-06-09T11:08:00Z">
        <w:r w:rsidDel="00A37B6B">
          <w:delText xml:space="preserve"> of monitoring</w:delText>
        </w:r>
      </w:del>
      <w:r>
        <w:t xml:space="preserve"> in which children are involved. He writes</w:t>
      </w:r>
      <w:del w:id="787" w:author=" " w:date="2009-06-09T11:08:00Z">
        <w:r w:rsidDel="00A37B6B">
          <w:delText>,</w:delText>
        </w:r>
      </w:del>
      <w:r>
        <w:t xml:space="preserve"> that national governments should provide</w:t>
      </w:r>
      <w:ins w:id="788" w:author=" " w:date="2009-04-23T08:58:00Z">
        <w:r>
          <w:t xml:space="preserve">: </w:t>
        </w:r>
      </w:ins>
    </w:p>
    <w:p w:rsidR="00B9535A" w:rsidRDefault="00B9535A">
      <w:pPr>
        <w:numPr>
          <w:ins w:id="789" w:author=" " w:date="2009-04-23T09:00:00Z"/>
        </w:numPr>
        <w:ind w:left="720" w:firstLine="60"/>
        <w:pPrChange w:id="790" w:author="Kamala Shankar" w:date="2009-08-05T01:07:00Z">
          <w:pPr>
            <w:ind w:firstLine="720"/>
          </w:pPr>
        </w:pPrChange>
      </w:pPr>
      <w:del w:id="791" w:author="Kamala Shankar" w:date="2009-08-05T01:07:00Z">
        <w:r w:rsidDel="00AE487C">
          <w:delText xml:space="preserve"> </w:delText>
        </w:r>
      </w:del>
      <w:r w:rsidRPr="00FE7FC5">
        <w:t>“</w:t>
      </w:r>
      <w:proofErr w:type="gramStart"/>
      <w:r w:rsidRPr="00FE7FC5">
        <w:t>resources</w:t>
      </w:r>
      <w:proofErr w:type="gramEnd"/>
      <w:r w:rsidRPr="00FE7FC5">
        <w:t>, and… incentives for the School Meal Monitoring Committees as appropriate, and guidance and assistance for their operations. Governments should also help to establish monitoring procedures to be used by the SMMCs to provide annual reports to the national governments in standard form.”</w:t>
      </w:r>
      <w:r w:rsidRPr="00FE7FC5">
        <w:rPr>
          <w:rStyle w:val="FootnoteReference"/>
        </w:rPr>
        <w:footnoteReference w:id="132"/>
      </w:r>
      <w:r>
        <w:t xml:space="preserve"> </w:t>
      </w:r>
    </w:p>
    <w:p w:rsidR="00B9535A" w:rsidRDefault="00B9535A" w:rsidP="009B6E1F">
      <w:pPr>
        <w:ind w:firstLine="720"/>
      </w:pPr>
    </w:p>
    <w:p w:rsidR="00B9535A" w:rsidRDefault="00B9535A" w:rsidP="009B6E1F">
      <w:pPr>
        <w:numPr>
          <w:ins w:id="792" w:author=" " w:date="2009-04-23T09:00:00Z"/>
        </w:numPr>
        <w:spacing w:line="480" w:lineRule="auto"/>
      </w:pPr>
      <w:ins w:id="793" w:author=" " w:date="2009-04-23T08:58:00Z">
        <w:r>
          <w:t xml:space="preserve"> </w:t>
        </w:r>
      </w:ins>
      <w:r>
        <w:t xml:space="preserve">In this regard, </w:t>
      </w:r>
      <w:smartTag w:uri="urn:schemas-microsoft-com:office:smarttags" w:element="country-region">
        <w:smartTag w:uri="urn:schemas-microsoft-com:office:smarttags" w:element="place">
          <w:r>
            <w:t>Kent</w:t>
          </w:r>
        </w:smartTag>
      </w:smartTag>
      <w:del w:id="794" w:author=" " w:date="2009-06-09T11:09:00Z">
        <w:r w:rsidDel="00A37B6B">
          <w:delText xml:space="preserve"> clearly</w:delText>
        </w:r>
      </w:del>
      <w:r>
        <w:t xml:space="preserve"> urges</w:t>
      </w:r>
      <w:del w:id="795" w:author=" " w:date="2009-06-09T11:09:00Z">
        <w:r w:rsidDel="00A37B6B">
          <w:delText xml:space="preserve"> for</w:delText>
        </w:r>
      </w:del>
      <w:r>
        <w:t xml:space="preserve"> collaboration between the government and schools through School Meal Monitoring Committees in which children take part in monitoring the MDM and submitting their</w:t>
      </w:r>
      <w:r w:rsidR="000D3BCE">
        <w:t xml:space="preserve"> complaints to the government. </w:t>
      </w:r>
      <w:smartTag w:uri="urn:schemas-microsoft-com:office:smarttags" w:element="country-region">
        <w:smartTag w:uri="urn:schemas-microsoft-com:office:smarttags" w:element="place">
          <w:ins w:id="796" w:author=" " w:date="2009-04-23T08:58:00Z">
            <w:r>
              <w:t>India</w:t>
            </w:r>
          </w:ins>
        </w:smartTag>
      </w:smartTag>
      <w:ins w:id="797" w:author=" " w:date="2009-04-23T08:58:00Z">
        <w:r>
          <w:t>’s</w:t>
        </w:r>
      </w:ins>
      <w:ins w:id="798" w:author=" " w:date="2009-04-23T08:59:00Z">
        <w:r>
          <w:t xml:space="preserve"> </w:t>
        </w:r>
      </w:ins>
      <w:r>
        <w:t xml:space="preserve">national legislation </w:t>
      </w:r>
      <w:ins w:id="799" w:author=" " w:date="2009-04-23T08:59:00Z">
        <w:r>
          <w:t xml:space="preserve">clearly </w:t>
        </w:r>
      </w:ins>
      <w:r>
        <w:lastRenderedPageBreak/>
        <w:t xml:space="preserve">fails to </w:t>
      </w:r>
      <w:ins w:id="800" w:author=" " w:date="2009-04-23T08:59:00Z">
        <w:r>
          <w:t>call for such provisions</w:t>
        </w:r>
      </w:ins>
      <w:r>
        <w:t xml:space="preserve"> and does not enshrine a rights-based approach to the MDM. </w:t>
      </w:r>
    </w:p>
    <w:p w:rsidR="00B9535A" w:rsidRPr="00120D4F" w:rsidRDefault="00B9535A" w:rsidP="009B6E1F">
      <w:pPr>
        <w:spacing w:line="480" w:lineRule="auto"/>
        <w:rPr>
          <w:b/>
          <w:i/>
        </w:rPr>
      </w:pPr>
      <w:r w:rsidRPr="00120D4F">
        <w:rPr>
          <w:b/>
          <w:i/>
        </w:rPr>
        <w:t>Supreme Court</w:t>
      </w:r>
    </w:p>
    <w:p w:rsidR="00B9535A" w:rsidRPr="009B6E1F" w:rsidRDefault="00B9535A" w:rsidP="009B6E1F">
      <w:pPr>
        <w:spacing w:line="480" w:lineRule="auto"/>
        <w:ind w:firstLine="720"/>
      </w:pPr>
      <w:ins w:id="801" w:author=" " w:date="2009-04-23T01:49:00Z">
        <w:r w:rsidRPr="009B6E1F">
          <w:t>S</w:t>
        </w:r>
      </w:ins>
      <w:r w:rsidRPr="009B6E1F">
        <w:t xml:space="preserve">ince 2004, the arrival of progressive </w:t>
      </w:r>
      <w:r w:rsidR="000D3BCE">
        <w:t>Supreme Court justices</w:t>
      </w:r>
      <w:r w:rsidRPr="009B6E1F">
        <w:t xml:space="preserve"> </w:t>
      </w:r>
      <w:ins w:id="802" w:author=" " w:date="2009-04-23T01:52:00Z">
        <w:r w:rsidRPr="009B6E1F">
          <w:t>ha</w:t>
        </w:r>
      </w:ins>
      <w:r w:rsidR="000D3BCE">
        <w:t>s</w:t>
      </w:r>
      <w:r w:rsidRPr="009B6E1F">
        <w:t xml:space="preserve"> resulted in</w:t>
      </w:r>
      <w:ins w:id="803" w:author=" " w:date="2009-04-23T01:52:00Z">
        <w:r w:rsidRPr="009B6E1F">
          <w:t xml:space="preserve"> beneficial changes in </w:t>
        </w:r>
      </w:ins>
      <w:r w:rsidR="000D3BCE">
        <w:t>the MDM. These</w:t>
      </w:r>
      <w:r w:rsidRPr="009B6E1F">
        <w:t xml:space="preserve"> officials worked to create a new set of guidelines for the Mid Day Meal that were more detailed than in the past</w:t>
      </w:r>
      <w:r w:rsidR="000D3BCE">
        <w:t>,</w:t>
      </w:r>
      <w:r w:rsidRPr="009B6E1F">
        <w:t xml:space="preserve"> including</w:t>
      </w:r>
      <w:ins w:id="804" w:author=" " w:date="2009-04-23T01:53:00Z">
        <w:r w:rsidRPr="009B6E1F">
          <w:t xml:space="preserve">: </w:t>
        </w:r>
      </w:ins>
      <w:r w:rsidRPr="009B6E1F">
        <w:t xml:space="preserve"> </w:t>
      </w:r>
    </w:p>
    <w:p w:rsidR="00B9535A" w:rsidRPr="009B6E1F" w:rsidRDefault="00B9535A">
      <w:pPr>
        <w:ind w:left="720"/>
        <w:pPrChange w:id="805" w:author="Kamala Shankar" w:date="2009-08-05T01:07:00Z">
          <w:pPr>
            <w:ind w:firstLine="720"/>
          </w:pPr>
        </w:pPrChange>
      </w:pPr>
      <w:commentRangeStart w:id="806"/>
      <w:r w:rsidRPr="009B6E1F">
        <w:t>“</w:t>
      </w:r>
      <w:ins w:id="807" w:author=" " w:date="2009-06-09T11:10:00Z">
        <w:r w:rsidR="00A37B6B">
          <w:t>…</w:t>
        </w:r>
      </w:ins>
      <w:r w:rsidRPr="009B6E1F">
        <w:t>the designation of committees to oversee the program at the national, state, district, and block levels, and a number of admonitions that the meals should be of good quality, that they be safely prepared, that the meals are to be varied from day to day, that the community should get involved, that the meals should be used for socialization skills, and that the meals should be monitored by various different agencies…”</w:t>
      </w:r>
      <w:r w:rsidRPr="009B6E1F">
        <w:rPr>
          <w:rStyle w:val="FootnoteReference"/>
        </w:rPr>
        <w:footnoteReference w:id="133"/>
      </w:r>
      <w:r w:rsidRPr="009B6E1F">
        <w:t xml:space="preserve"> </w:t>
      </w:r>
      <w:r w:rsidRPr="009B6E1F">
        <w:br/>
      </w:r>
      <w:commentRangeEnd w:id="806"/>
      <w:r w:rsidR="00A37B6B">
        <w:rPr>
          <w:rStyle w:val="CommentReference"/>
        </w:rPr>
        <w:commentReference w:id="806"/>
      </w:r>
    </w:p>
    <w:p w:rsidR="00A37B6B" w:rsidRDefault="00B9535A">
      <w:pPr>
        <w:spacing w:line="480" w:lineRule="auto"/>
        <w:rPr>
          <w:ins w:id="808" w:author=" " w:date="2009-06-09T11:10:00Z"/>
        </w:rPr>
        <w:pPrChange w:id="809" w:author=" " w:date="2009-06-09T11:10:00Z">
          <w:pPr>
            <w:spacing w:line="480" w:lineRule="auto"/>
            <w:ind w:firstLine="720"/>
          </w:pPr>
        </w:pPrChange>
      </w:pPr>
      <w:r w:rsidRPr="009B6E1F">
        <w:t xml:space="preserve">The detailed nature of these guidelines represents the willingness of Supreme Court justices to improve the MDM. </w:t>
      </w:r>
    </w:p>
    <w:p w:rsidR="00B9535A" w:rsidRPr="009B6E1F" w:rsidRDefault="00B9535A" w:rsidP="00A37B6B">
      <w:pPr>
        <w:numPr>
          <w:ins w:id="810" w:author=" " w:date="2009-06-09T11:10:00Z"/>
        </w:numPr>
        <w:spacing w:line="480" w:lineRule="auto"/>
        <w:ind w:firstLine="720"/>
      </w:pPr>
      <w:r w:rsidRPr="009B6E1F">
        <w:t>Supreme Court Commissioner, N.C. Saxena has</w:t>
      </w:r>
      <w:ins w:id="811" w:author=" " w:date="2009-04-23T01:55:00Z">
        <w:r w:rsidRPr="009B6E1F">
          <w:t>, furthermore,</w:t>
        </w:r>
      </w:ins>
      <w:r w:rsidRPr="009B6E1F">
        <w:t xml:space="preserve"> demonstrated a keen interest in the MDM and has </w:t>
      </w:r>
      <w:ins w:id="812" w:author=" " w:date="2009-04-23T01:55:00Z">
        <w:r w:rsidRPr="009B6E1F">
          <w:t>even expressed</w:t>
        </w:r>
      </w:ins>
      <w:r w:rsidRPr="009B6E1F">
        <w:t xml:space="preserve"> interest in a rights-based approach to its application. He states</w:t>
      </w:r>
      <w:ins w:id="813" w:author=" " w:date="2009-04-23T01:56:00Z">
        <w:r w:rsidRPr="009B6E1F">
          <w:t>:</w:t>
        </w:r>
      </w:ins>
    </w:p>
    <w:p w:rsidR="00B9535A" w:rsidRPr="009B6E1F" w:rsidRDefault="00B9535A" w:rsidP="00FE7FC5">
      <w:pPr>
        <w:ind w:left="720" w:firstLine="60"/>
      </w:pPr>
      <w:r w:rsidRPr="009B6E1F">
        <w:t>“</w:t>
      </w:r>
      <w:proofErr w:type="gramStart"/>
      <w:r w:rsidRPr="009B6E1F">
        <w:t>if</w:t>
      </w:r>
      <w:proofErr w:type="gramEnd"/>
      <w:r w:rsidRPr="009B6E1F">
        <w:t xml:space="preserve"> freedom from hunger is a basic right of all citizens…then robust redressal and compensation mechanisms ought to be in place to deal with instances where the right is violated. As things stand, such arrangements are sorely lacking. By and large, food entitlements are treated as a gracious gift of the State, and it is not considered important to punish the culprits or compensate the victims in the event where these entitlements are not realized. This neglect must be addressed if the right to food is to become a reality.”</w:t>
      </w:r>
      <w:r w:rsidRPr="009B6E1F">
        <w:rPr>
          <w:rStyle w:val="FootnoteReference"/>
        </w:rPr>
        <w:footnoteReference w:id="134"/>
      </w:r>
      <w:r w:rsidRPr="009B6E1F">
        <w:t xml:space="preserve"> </w:t>
      </w:r>
      <w:r w:rsidRPr="009B6E1F">
        <w:br/>
      </w:r>
    </w:p>
    <w:p w:rsidR="00B9535A" w:rsidRPr="009B6E1F" w:rsidRDefault="00B9535A" w:rsidP="009B6E1F">
      <w:pPr>
        <w:ind w:firstLine="720"/>
      </w:pPr>
    </w:p>
    <w:p w:rsidR="00B9535A" w:rsidRDefault="00B9535A" w:rsidP="009B6E1F">
      <w:pPr>
        <w:spacing w:line="480" w:lineRule="auto"/>
      </w:pPr>
      <w:r w:rsidRPr="009B6E1F">
        <w:t>In this sense, Saxena acknowledges and seems to underscore many of the beliefs held by international scholars on how the MDM should be applied. He urges</w:t>
      </w:r>
      <w:del w:id="814" w:author=" " w:date="2009-06-09T11:11:00Z">
        <w:r w:rsidRPr="009B6E1F" w:rsidDel="003B515B">
          <w:delText xml:space="preserve"> for</w:delText>
        </w:r>
      </w:del>
      <w:r w:rsidRPr="009B6E1F">
        <w:t xml:space="preserve"> </w:t>
      </w:r>
      <w:proofErr w:type="spellStart"/>
      <w:r w:rsidRPr="009B6E1F">
        <w:t>redressal</w:t>
      </w:r>
      <w:proofErr w:type="spellEnd"/>
      <w:r w:rsidRPr="009B6E1F">
        <w:t xml:space="preserve"> and </w:t>
      </w:r>
      <w:r w:rsidRPr="009B6E1F">
        <w:lastRenderedPageBreak/>
        <w:t xml:space="preserve">compensation mechanisms and </w:t>
      </w:r>
      <w:ins w:id="815" w:author=" " w:date="2009-06-09T11:11:00Z">
        <w:r w:rsidR="003B515B">
          <w:t>that</w:t>
        </w:r>
      </w:ins>
      <w:del w:id="816" w:author=" " w:date="2009-06-09T11:11:00Z">
        <w:r w:rsidRPr="009B6E1F" w:rsidDel="003B515B">
          <w:delText>for</w:delText>
        </w:r>
      </w:del>
      <w:r w:rsidRPr="009B6E1F">
        <w:t xml:space="preserve"> food</w:t>
      </w:r>
      <w:del w:id="817" w:author=" " w:date="2009-06-09T11:12:00Z">
        <w:r w:rsidRPr="009B6E1F" w:rsidDel="003B515B">
          <w:delText xml:space="preserve"> </w:delText>
        </w:r>
      </w:del>
      <w:del w:id="818" w:author=" " w:date="2009-06-09T11:11:00Z">
        <w:r w:rsidRPr="009B6E1F" w:rsidDel="003B515B">
          <w:delText>to</w:delText>
        </w:r>
      </w:del>
      <w:r w:rsidRPr="009B6E1F">
        <w:t xml:space="preserve"> be viewed as entitlement of citizens. Saxena qualifies his approval of a rights-based approach</w:t>
      </w:r>
      <w:ins w:id="819" w:author=" " w:date="2009-04-23T01:57:00Z">
        <w:r w:rsidRPr="009B6E1F">
          <w:t>, however,</w:t>
        </w:r>
      </w:ins>
      <w:r w:rsidRPr="009B6E1F">
        <w:t xml:space="preserve"> by stating</w:t>
      </w:r>
      <w:ins w:id="820" w:author=" " w:date="2009-04-23T01:57:00Z">
        <w:r w:rsidRPr="009B6E1F">
          <w:t xml:space="preserve"> that</w:t>
        </w:r>
      </w:ins>
      <w:r w:rsidRPr="009B6E1F">
        <w:t xml:space="preserve"> while “the notion is appealing… its practical implications are often far from clear.”</w:t>
      </w:r>
      <w:r w:rsidRPr="009B6E1F">
        <w:rPr>
          <w:rStyle w:val="FootnoteReference"/>
        </w:rPr>
        <w:footnoteReference w:id="135"/>
      </w:r>
      <w:r w:rsidRPr="009B6E1F">
        <w:t xml:space="preserve"> Ultimately, the Supreme Court’s</w:t>
      </w:r>
      <w:ins w:id="821" w:author=" " w:date="2009-04-23T01:58:00Z">
        <w:r w:rsidRPr="009B6E1F">
          <w:t xml:space="preserve"> rhetorical support of this approach</w:t>
        </w:r>
      </w:ins>
      <w:del w:id="822" w:author=" " w:date="2009-06-09T11:12:00Z">
        <w:r w:rsidRPr="009B6E1F" w:rsidDel="003B515B">
          <w:delText>, however,</w:delText>
        </w:r>
      </w:del>
      <w:ins w:id="823" w:author=" " w:date="2009-04-23T01:58:00Z">
        <w:r w:rsidRPr="009B6E1F">
          <w:t xml:space="preserve"> has not yet translated into rulings that rights-based approaches be applied in the</w:t>
        </w:r>
      </w:ins>
      <w:ins w:id="824" w:author=" " w:date="2009-04-23T01:59:00Z">
        <w:r w:rsidRPr="009B6E1F">
          <w:t xml:space="preserve"> states’</w:t>
        </w:r>
      </w:ins>
      <w:ins w:id="825" w:author=" " w:date="2009-04-23T01:58:00Z">
        <w:r w:rsidRPr="009B6E1F">
          <w:t xml:space="preserve"> administration of the MDM</w:t>
        </w:r>
      </w:ins>
      <w:r w:rsidRPr="009B6E1F">
        <w:t>.</w:t>
      </w:r>
    </w:p>
    <w:p w:rsidR="00B9535A" w:rsidRPr="00FE7FC5" w:rsidRDefault="00B9535A" w:rsidP="00FE7FC5">
      <w:pPr>
        <w:numPr>
          <w:ins w:id="826" w:author=" " w:date="2009-04-23T09:03:00Z"/>
        </w:numPr>
        <w:spacing w:line="480" w:lineRule="auto"/>
        <w:ind w:firstLine="720"/>
      </w:pPr>
      <w:r w:rsidRPr="00FE7FC5">
        <w:t xml:space="preserve">Thus, although </w:t>
      </w:r>
      <w:ins w:id="827" w:author=" " w:date="2009-04-23T09:00:00Z">
        <w:r w:rsidRPr="00FE7FC5">
          <w:t>the Indian government and</w:t>
        </w:r>
      </w:ins>
      <w:r w:rsidRPr="00FE7FC5">
        <w:t xml:space="preserve"> Supreme Court </w:t>
      </w:r>
      <w:ins w:id="828" w:author=" " w:date="2009-04-23T09:01:00Z">
        <w:r w:rsidRPr="00FE7FC5">
          <w:t xml:space="preserve">are clearly concerned </w:t>
        </w:r>
      </w:ins>
      <w:r w:rsidRPr="00FE7FC5">
        <w:t>with using</w:t>
      </w:r>
      <w:ins w:id="829" w:author=" " w:date="2009-04-23T09:01:00Z">
        <w:r w:rsidRPr="00FE7FC5">
          <w:t xml:space="preserve"> the MDM to promote certain democratic values, they </w:t>
        </w:r>
      </w:ins>
      <w:r w:rsidRPr="00FE7FC5">
        <w:t>fail to advocate a rights-based</w:t>
      </w:r>
      <w:ins w:id="830" w:author=" " w:date="2009-04-23T09:01:00Z">
        <w:r w:rsidRPr="00FE7FC5">
          <w:t>, child</w:t>
        </w:r>
      </w:ins>
      <w:r w:rsidRPr="00FE7FC5">
        <w:t>-</w:t>
      </w:r>
      <w:ins w:id="831" w:author=" " w:date="2009-04-23T09:01:00Z">
        <w:r w:rsidRPr="00FE7FC5">
          <w:t>oriented</w:t>
        </w:r>
      </w:ins>
      <w:r w:rsidRPr="00FE7FC5">
        <w:t xml:space="preserve"> approach </w:t>
      </w:r>
      <w:ins w:id="832" w:author=" " w:date="2009-04-23T09:02:00Z">
        <w:r w:rsidRPr="00FE7FC5">
          <w:t>to</w:t>
        </w:r>
      </w:ins>
      <w:ins w:id="833" w:author=" " w:date="2009-04-23T09:01:00Z">
        <w:r w:rsidRPr="00FE7FC5">
          <w:t xml:space="preserve"> doing </w:t>
        </w:r>
      </w:ins>
      <w:ins w:id="834" w:author=" " w:date="2009-04-23T09:02:00Z">
        <w:r w:rsidRPr="00FE7FC5">
          <w:t>so.</w:t>
        </w:r>
      </w:ins>
      <w:r w:rsidRPr="00FE7FC5">
        <w:t xml:space="preserve"> </w:t>
      </w:r>
      <w:r w:rsidR="000D3BCE">
        <w:t>While</w:t>
      </w:r>
      <w:r w:rsidRPr="00FE7FC5">
        <w:t xml:space="preserve"> the Supreme Court commissioner has demonstrated interest in promoting rights-consciousness, this support has not translated into specific rulings or an institutionalization of a rights-based approach. </w:t>
      </w:r>
      <w:r w:rsidR="000D3BCE">
        <w:t>Moreover, w</w:t>
      </w:r>
      <w:r w:rsidR="000D3BCE" w:rsidRPr="00FE7FC5">
        <w:t>hile it is quite admirable that the Government has vocalized the importance of imparting values such as equality, cooperation, discipline, and good hygiene, there is no mention of teaching children human rights education or other values which help children speak out and understand that they are right holders.</w:t>
      </w:r>
    </w:p>
    <w:p w:rsidR="00B9535A" w:rsidRPr="00FE7FC5" w:rsidRDefault="00B9535A" w:rsidP="00FE7FC5">
      <w:pPr>
        <w:spacing w:line="480" w:lineRule="auto"/>
        <w:ind w:firstLine="720"/>
      </w:pPr>
      <w:r w:rsidRPr="00FE7FC5">
        <w:t xml:space="preserve">In </w:t>
      </w:r>
      <w:smartTag w:uri="urn:schemas-microsoft-com:office:smarttags" w:element="country-region">
        <w:smartTag w:uri="urn:schemas-microsoft-com:office:smarttags" w:element="place">
          <w:r w:rsidRPr="00FE7FC5">
            <w:t>Kent</w:t>
          </w:r>
        </w:smartTag>
      </w:smartTag>
      <w:r w:rsidRPr="00FE7FC5">
        <w:t>’s discussion o</w:t>
      </w:r>
      <w:ins w:id="835" w:author=" " w:date="2009-04-23T09:05:00Z">
        <w:r w:rsidRPr="00FE7FC5">
          <w:t>f</w:t>
        </w:r>
      </w:ins>
      <w:r w:rsidRPr="00FE7FC5">
        <w:t xml:space="preserve"> rights-based approaches</w:t>
      </w:r>
      <w:ins w:id="836" w:author=" " w:date="2009-04-23T09:05:00Z">
        <w:r w:rsidRPr="00FE7FC5">
          <w:t xml:space="preserve"> to meal provision,</w:t>
        </w:r>
      </w:ins>
      <w:r w:rsidRPr="00FE7FC5">
        <w:t xml:space="preserve"> he emphasizes that national legislation should go beyond emphasizing the nutritional aspects of the MDM</w:t>
      </w:r>
      <w:ins w:id="837" w:author=" " w:date="2009-04-23T09:04:00Z">
        <w:r w:rsidRPr="00FE7FC5">
          <w:t xml:space="preserve">. </w:t>
        </w:r>
      </w:ins>
      <w:r w:rsidRPr="00FE7FC5">
        <w:t xml:space="preserve">While the MDM can fulfill important nutritional and educational needs, students should also be taught that the meals are </w:t>
      </w:r>
      <w:ins w:id="838" w:author=" " w:date="2009-04-23T09:05:00Z">
        <w:r w:rsidRPr="00FE7FC5">
          <w:t>an important</w:t>
        </w:r>
      </w:ins>
      <w:r w:rsidRPr="00FE7FC5">
        <w:t xml:space="preserve"> entitlement. </w:t>
      </w:r>
      <w:ins w:id="839" w:author=" " w:date="2009-04-23T09:05:00Z">
        <w:r w:rsidRPr="00FE7FC5">
          <w:t>He argues</w:t>
        </w:r>
      </w:ins>
      <w:r w:rsidRPr="00FE7FC5">
        <w:t xml:space="preserve"> that </w:t>
      </w:r>
      <w:ins w:id="840" w:author=" " w:date="2009-04-23T09:06:00Z">
        <w:r w:rsidRPr="00FE7FC5">
          <w:t xml:space="preserve">the framing and implementation of </w:t>
        </w:r>
      </w:ins>
      <w:r w:rsidRPr="00FE7FC5">
        <w:t xml:space="preserve">national legislation should keep in mind </w:t>
      </w:r>
      <w:ins w:id="841" w:author=" " w:date="2009-04-23T09:06:00Z">
        <w:r w:rsidRPr="00FE7FC5">
          <w:t>a variety of critical</w:t>
        </w:r>
      </w:ins>
      <w:r w:rsidRPr="00FE7FC5">
        <w:t xml:space="preserve"> questions</w:t>
      </w:r>
      <w:ins w:id="842" w:author=" " w:date="2009-04-23T09:06:00Z">
        <w:r w:rsidRPr="00FE7FC5">
          <w:t xml:space="preserve">. </w:t>
        </w:r>
      </w:ins>
      <w:r w:rsidRPr="00FE7FC5">
        <w:t xml:space="preserve">Does the food belong to the donors who are free to provide it or not as they please? Or does the food ultimately belong to the programme participants and do they have a clear right to it? If the food is not provided in the proper way, can someone </w:t>
      </w:r>
      <w:r w:rsidRPr="00FE7FC5">
        <w:lastRenderedPageBreak/>
        <w:t>be called into account?”</w:t>
      </w:r>
      <w:r w:rsidRPr="00FE7FC5">
        <w:rPr>
          <w:rStyle w:val="FootnoteReference"/>
        </w:rPr>
        <w:footnoteReference w:id="136"/>
      </w:r>
      <w:r w:rsidRPr="00FE7FC5">
        <w:t xml:space="preserve"> Using these questions as guidelines to ensure that children reap the greatest benefits of the MDM, Kent argues that children should be taught that the state is obligated to provide them with food</w:t>
      </w:r>
      <w:ins w:id="843" w:author=" " w:date="2009-04-23T09:07:00Z">
        <w:r w:rsidRPr="00FE7FC5">
          <w:t xml:space="preserve"> and </w:t>
        </w:r>
      </w:ins>
      <w:del w:id="844" w:author=" " w:date="2009-06-09T11:13:00Z">
        <w:r w:rsidRPr="00FE7FC5" w:rsidDel="003B515B">
          <w:delText xml:space="preserve"> </w:delText>
        </w:r>
      </w:del>
      <w:r w:rsidRPr="00FE7FC5">
        <w:t xml:space="preserve">that they are entitled rights-holders, who have institutional remedies when they do not receive their due. </w:t>
      </w:r>
    </w:p>
    <w:p w:rsidR="00B9535A" w:rsidRDefault="00B9535A" w:rsidP="00FE7FC5">
      <w:pPr>
        <w:spacing w:line="480" w:lineRule="auto"/>
      </w:pPr>
      <w:r w:rsidRPr="00FE7FC5">
        <w:t xml:space="preserve">  </w:t>
      </w:r>
      <w:r w:rsidRPr="00FE7FC5">
        <w:tab/>
        <w:t xml:space="preserve">Today, the MDM has seen major challenges in its implementation. There are major state-by-state differences with many states experiencing quality and quantity issues. When citizens do not demand their rights, states have </w:t>
      </w:r>
      <w:ins w:id="845" w:author=" " w:date="2009-04-23T09:07:00Z">
        <w:r w:rsidRPr="00FE7FC5">
          <w:t>all too often</w:t>
        </w:r>
      </w:ins>
      <w:r w:rsidRPr="00FE7FC5">
        <w:t xml:space="preserve"> neglect</w:t>
      </w:r>
      <w:ins w:id="846" w:author=" " w:date="2009-04-23T09:08:00Z">
        <w:r w:rsidRPr="00FE7FC5">
          <w:t>ed</w:t>
        </w:r>
      </w:ins>
      <w:r w:rsidRPr="00FE7FC5">
        <w:t xml:space="preserve"> proper implementation of the scheme. </w:t>
      </w:r>
      <w:ins w:id="847" w:author=" " w:date="2009-04-23T09:08:00Z">
        <w:r w:rsidRPr="00FE7FC5">
          <w:t xml:space="preserve">In a scheme primarily run by state-governments, the national government </w:t>
        </w:r>
      </w:ins>
      <w:r w:rsidRPr="00FE7FC5">
        <w:t>cannot adequately or forcefully oversee</w:t>
      </w:r>
      <w:ins w:id="848" w:author=" " w:date="2009-04-23T09:09:00Z">
        <w:r w:rsidRPr="00FE7FC5">
          <w:t xml:space="preserve"> the program</w:t>
        </w:r>
      </w:ins>
      <w:r w:rsidRPr="00FE7FC5">
        <w:t xml:space="preserve">. </w:t>
      </w:r>
      <w:ins w:id="849" w:author=" " w:date="2009-04-23T09:12:00Z">
        <w:r w:rsidRPr="00FE7FC5">
          <w:t>Thus</w:t>
        </w:r>
      </w:ins>
      <w:r w:rsidRPr="00FE7FC5">
        <w:t>,</w:t>
      </w:r>
      <w:ins w:id="850" w:author=" " w:date="2009-04-23T09:12:00Z">
        <w:r w:rsidRPr="00FE7FC5">
          <w:t xml:space="preserve"> even though the rhetorical and legal commitments of the national government</w:t>
        </w:r>
      </w:ins>
      <w:r w:rsidRPr="00FE7FC5">
        <w:t xml:space="preserve"> and Supreme Court</w:t>
      </w:r>
      <w:ins w:id="851" w:author=" " w:date="2009-04-23T09:12:00Z">
        <w:r w:rsidRPr="00FE7FC5">
          <w:t xml:space="preserve"> promote a right to food</w:t>
        </w:r>
      </w:ins>
      <w:ins w:id="852" w:author=" " w:date="2009-04-23T09:13:00Z">
        <w:r w:rsidRPr="00FE7FC5">
          <w:t xml:space="preserve">, this right is too seldom enforced in practice. </w:t>
        </w:r>
      </w:ins>
      <w:ins w:id="853" w:author=" " w:date="2009-04-23T09:10:00Z">
        <w:r w:rsidRPr="00FE7FC5">
          <w:t>A forceful effort to promote a</w:t>
        </w:r>
      </w:ins>
      <w:r w:rsidRPr="00FE7FC5">
        <w:t xml:space="preserve"> rights-based approach </w:t>
      </w:r>
      <w:ins w:id="854" w:author=" " w:date="2009-04-23T09:10:00Z">
        <w:r w:rsidRPr="00FE7FC5">
          <w:t>to implementation of the program could</w:t>
        </w:r>
      </w:ins>
      <w:ins w:id="855" w:author=" " w:date="2009-04-23T09:13:00Z">
        <w:r w:rsidRPr="00FE7FC5">
          <w:t xml:space="preserve">, however, at least begin to address some of these issues of national state capacity </w:t>
        </w:r>
      </w:ins>
      <w:ins w:id="856" w:author=" " w:date="2009-04-23T09:14:00Z">
        <w:r w:rsidRPr="00FE7FC5">
          <w:t xml:space="preserve">by </w:t>
        </w:r>
      </w:ins>
      <w:ins w:id="857" w:author=" " w:date="2009-04-23T09:15:00Z">
        <w:r w:rsidRPr="00FE7FC5">
          <w:t xml:space="preserve">setting up an institutional approach at the level of local schools to promote and </w:t>
        </w:r>
      </w:ins>
      <w:ins w:id="858" w:author=" " w:date="2009-04-23T09:14:00Z">
        <w:r w:rsidRPr="00FE7FC5">
          <w:t>mobiliz</w:t>
        </w:r>
      </w:ins>
      <w:ins w:id="859" w:author=" " w:date="2009-04-23T09:16:00Z">
        <w:r w:rsidRPr="00FE7FC5">
          <w:t>e</w:t>
        </w:r>
      </w:ins>
      <w:ins w:id="860" w:author=" " w:date="2009-04-23T09:14:00Z">
        <w:r w:rsidRPr="00FE7FC5">
          <w:t xml:space="preserve"> children </w:t>
        </w:r>
      </w:ins>
      <w:ins w:id="861" w:author=" " w:date="2009-04-23T09:16:00Z">
        <w:r w:rsidRPr="00FE7FC5">
          <w:t>(</w:t>
        </w:r>
      </w:ins>
      <w:ins w:id="862" w:author=" " w:date="2009-04-23T09:15:00Z">
        <w:r w:rsidRPr="00FE7FC5">
          <w:t xml:space="preserve">and </w:t>
        </w:r>
      </w:ins>
      <w:ins w:id="863" w:author=" " w:date="2009-04-23T09:14:00Z">
        <w:r w:rsidRPr="00FE7FC5">
          <w:t>their parents</w:t>
        </w:r>
      </w:ins>
      <w:ins w:id="864" w:author=" " w:date="2009-04-23T09:16:00Z">
        <w:r w:rsidRPr="00FE7FC5">
          <w:t>) to understand their rights and advocate for their enforcement.</w:t>
        </w:r>
        <w:r>
          <w:t xml:space="preserve"> </w:t>
        </w:r>
      </w:ins>
    </w:p>
    <w:p w:rsidR="00B9535A" w:rsidRDefault="00B9535A" w:rsidP="009B6E1F">
      <w:pPr>
        <w:spacing w:line="480" w:lineRule="auto"/>
        <w:rPr>
          <w:ins w:id="865" w:author=" " w:date="2009-04-23T13:37:00Z"/>
        </w:rPr>
      </w:pPr>
      <w:r>
        <w:t xml:space="preserve"> </w:t>
      </w:r>
    </w:p>
    <w:p w:rsidR="00B9535A" w:rsidRPr="00FE7FC5" w:rsidRDefault="00120D4F" w:rsidP="00F25A53">
      <w:pPr>
        <w:spacing w:line="480" w:lineRule="auto"/>
        <w:rPr>
          <w:b/>
          <w:bCs/>
        </w:rPr>
      </w:pPr>
      <w:r>
        <w:rPr>
          <w:b/>
          <w:bCs/>
        </w:rPr>
        <w:t>CONSEQUENCES OF LIMITED INTERPRETATIONS</w:t>
      </w:r>
    </w:p>
    <w:p w:rsidR="003B515B" w:rsidRDefault="00B9535A" w:rsidP="009B6E1F">
      <w:pPr>
        <w:pStyle w:val="NormalWeb"/>
        <w:numPr>
          <w:ins w:id="866" w:author=" " w:date="2009-04-23T00:35:00Z"/>
        </w:numPr>
        <w:tabs>
          <w:tab w:val="left" w:pos="0"/>
        </w:tabs>
        <w:spacing w:before="0" w:beforeAutospacing="0" w:after="240" w:afterAutospacing="0" w:line="480" w:lineRule="auto"/>
        <w:rPr>
          <w:ins w:id="867" w:author=" " w:date="2009-06-09T11:15:00Z"/>
          <w:color w:val="auto"/>
        </w:rPr>
      </w:pPr>
      <w:r w:rsidRPr="00FE7FC5">
        <w:rPr>
          <w:color w:val="auto"/>
        </w:rPr>
        <w:t xml:space="preserve"> </w:t>
      </w:r>
      <w:r w:rsidRPr="00FE7FC5">
        <w:rPr>
          <w:color w:val="auto"/>
        </w:rPr>
        <w:tab/>
      </w:r>
      <w:ins w:id="868" w:author=" " w:date="2009-04-23T13:49:00Z">
        <w:r w:rsidRPr="00FE7FC5">
          <w:rPr>
            <w:color w:val="auto"/>
          </w:rPr>
          <w:t>Despite the efforts of</w:t>
        </w:r>
      </w:ins>
      <w:ins w:id="869" w:author=" " w:date="2009-04-23T13:58:00Z">
        <w:r w:rsidRPr="00FE7FC5">
          <w:rPr>
            <w:color w:val="auto"/>
          </w:rPr>
          <w:t xml:space="preserve"> the extraordinary </w:t>
        </w:r>
      </w:ins>
      <w:ins w:id="870" w:author=" " w:date="2009-04-23T13:49:00Z">
        <w:r w:rsidRPr="00FE7FC5">
          <w:rPr>
            <w:color w:val="auto"/>
          </w:rPr>
          <w:t>scholars</w:t>
        </w:r>
      </w:ins>
      <w:ins w:id="871" w:author=" " w:date="2009-04-23T13:50:00Z">
        <w:r w:rsidRPr="00FE7FC5">
          <w:rPr>
            <w:color w:val="auto"/>
          </w:rPr>
          <w:t xml:space="preserve"> and</w:t>
        </w:r>
      </w:ins>
      <w:ins w:id="872" w:author=" " w:date="2009-04-23T13:49:00Z">
        <w:r w:rsidRPr="00FE7FC5">
          <w:rPr>
            <w:color w:val="auto"/>
          </w:rPr>
          <w:t xml:space="preserve"> activists</w:t>
        </w:r>
      </w:ins>
      <w:ins w:id="873" w:author=" " w:date="2009-04-23T13:50:00Z">
        <w:r w:rsidRPr="00FE7FC5">
          <w:rPr>
            <w:color w:val="auto"/>
          </w:rPr>
          <w:t xml:space="preserve"> in the National Right to Food Campaign</w:t>
        </w:r>
      </w:ins>
      <w:ins w:id="874" w:author=" " w:date="2009-04-23T13:49:00Z">
        <w:r w:rsidRPr="00FE7FC5">
          <w:rPr>
            <w:color w:val="auto"/>
          </w:rPr>
          <w:t xml:space="preserve">, and some notable legislators and judges, </w:t>
        </w:r>
        <w:smartTag w:uri="urn:schemas-microsoft-com:office:smarttags" w:element="place">
          <w:smartTag w:uri="urn:schemas-microsoft-com:office:smarttags" w:element="country-region">
            <w:r w:rsidRPr="00FE7FC5">
              <w:rPr>
                <w:color w:val="auto"/>
              </w:rPr>
              <w:t>India</w:t>
            </w:r>
          </w:smartTag>
        </w:smartTag>
        <w:r w:rsidRPr="00FE7FC5">
          <w:rPr>
            <w:color w:val="auto"/>
          </w:rPr>
          <w:t xml:space="preserve"> remains a country </w:t>
        </w:r>
      </w:ins>
      <w:ins w:id="875" w:author=" " w:date="2009-04-23T13:52:00Z">
        <w:r w:rsidRPr="00FE7FC5">
          <w:rPr>
            <w:color w:val="auto"/>
          </w:rPr>
          <w:t xml:space="preserve">where there has been </w:t>
        </w:r>
      </w:ins>
      <w:ins w:id="876" w:author=" " w:date="2009-04-23T13:51:00Z">
        <w:r w:rsidRPr="00FE7FC5">
          <w:rPr>
            <w:color w:val="auto"/>
          </w:rPr>
          <w:t xml:space="preserve">“silence in the </w:t>
        </w:r>
      </w:ins>
      <w:r w:rsidRPr="00FE7FC5">
        <w:rPr>
          <w:color w:val="auto"/>
        </w:rPr>
        <w:t>..</w:t>
      </w:r>
      <w:ins w:id="877" w:author=" " w:date="2009-04-23T13:53:00Z">
        <w:r w:rsidRPr="00FE7FC5">
          <w:rPr>
            <w:color w:val="auto"/>
          </w:rPr>
          <w:t>.</w:t>
        </w:r>
      </w:ins>
      <w:ins w:id="878" w:author=" " w:date="2009-04-23T13:51:00Z">
        <w:r w:rsidRPr="00FE7FC5">
          <w:rPr>
            <w:color w:val="auto"/>
          </w:rPr>
          <w:t xml:space="preserve"> media on decades and decades of malnourishment </w:t>
        </w:r>
        <w:r w:rsidRPr="00FE7FC5">
          <w:rPr>
            <w:color w:val="auto"/>
          </w:rPr>
          <w:lastRenderedPageBreak/>
          <w:t>and anaemia among a large number of children and women in most states.”</w:t>
        </w:r>
        <w:r w:rsidRPr="00FE7FC5">
          <w:rPr>
            <w:rStyle w:val="FootnoteReference"/>
            <w:color w:val="auto"/>
          </w:rPr>
          <w:footnoteReference w:id="137"/>
        </w:r>
        <w:r w:rsidRPr="00FE7FC5">
          <w:rPr>
            <w:color w:val="auto"/>
          </w:rPr>
          <w:t xml:space="preserve"> When beneficiaries or rights-holders in government schemes do not know their rights, they do not put pressure on the gover</w:t>
        </w:r>
        <w:r w:rsidR="003B515B">
          <w:rPr>
            <w:color w:val="auto"/>
          </w:rPr>
          <w:t xml:space="preserve">nment to </w:t>
        </w:r>
      </w:ins>
      <w:ins w:id="879" w:author=" " w:date="2009-06-09T11:14:00Z">
        <w:r w:rsidR="003B515B">
          <w:rPr>
            <w:color w:val="auto"/>
          </w:rPr>
          <w:t>address</w:t>
        </w:r>
      </w:ins>
      <w:ins w:id="880" w:author=" " w:date="2009-04-23T13:51:00Z">
        <w:r w:rsidRPr="00FE7FC5">
          <w:rPr>
            <w:color w:val="auto"/>
          </w:rPr>
          <w:t xml:space="preserve"> hunger. Ultimately the cycle of hunger continues. </w:t>
        </w:r>
      </w:ins>
      <w:r w:rsidRPr="00FE7FC5">
        <w:rPr>
          <w:color w:val="auto"/>
        </w:rPr>
        <w:t>As one scholar</w:t>
      </w:r>
      <w:ins w:id="881" w:author=" " w:date="2009-04-23T13:51:00Z">
        <w:r w:rsidRPr="00FE7FC5">
          <w:rPr>
            <w:color w:val="auto"/>
          </w:rPr>
          <w:t xml:space="preserve"> </w:t>
        </w:r>
      </w:ins>
      <w:r w:rsidRPr="00FE7FC5">
        <w:rPr>
          <w:color w:val="auto"/>
        </w:rPr>
        <w:t>notes,</w:t>
      </w:r>
      <w:ins w:id="882" w:author=" " w:date="2009-04-23T13:51:00Z">
        <w:r w:rsidRPr="00FE7FC5">
          <w:rPr>
            <w:color w:val="auto"/>
          </w:rPr>
          <w:t xml:space="preserve"> in India the “persistence of high levels of endemic poverty and often a silence about the issues of human well-being in the Assemblies and Parliament of elected representatives often reflects how political democracy has continued to pursue group rhetoric rather than an individual based entitlement to development of one’s full potential.” </w:t>
        </w:r>
        <w:r w:rsidRPr="00FE7FC5">
          <w:rPr>
            <w:rStyle w:val="FootnoteReference"/>
            <w:color w:val="auto"/>
          </w:rPr>
          <w:footnoteReference w:id="138"/>
        </w:r>
      </w:ins>
    </w:p>
    <w:p w:rsidR="00B9535A" w:rsidRPr="00FE7FC5" w:rsidRDefault="003B515B" w:rsidP="009B6E1F">
      <w:pPr>
        <w:pStyle w:val="NormalWeb"/>
        <w:numPr>
          <w:ins w:id="883" w:author=" " w:date="2009-06-09T11:15:00Z"/>
        </w:numPr>
        <w:tabs>
          <w:tab w:val="left" w:pos="0"/>
        </w:tabs>
        <w:spacing w:before="0" w:beforeAutospacing="0" w:after="240" w:afterAutospacing="0" w:line="480" w:lineRule="auto"/>
        <w:rPr>
          <w:b/>
          <w:bCs/>
          <w:color w:val="auto"/>
        </w:rPr>
      </w:pPr>
      <w:ins w:id="884" w:author=" " w:date="2009-06-09T11:15:00Z">
        <w:r>
          <w:rPr>
            <w:color w:val="auto"/>
          </w:rPr>
          <w:tab/>
        </w:r>
      </w:ins>
      <w:ins w:id="885" w:author=" " w:date="2009-04-23T13:51:00Z">
        <w:r w:rsidR="00B9535A" w:rsidRPr="00FE7FC5">
          <w:rPr>
            <w:color w:val="auto"/>
          </w:rPr>
          <w:t xml:space="preserve"> </w:t>
        </w:r>
      </w:ins>
      <w:ins w:id="886" w:author=" " w:date="2009-04-23T13:56:00Z">
        <w:r w:rsidR="00B9535A" w:rsidRPr="00FE7FC5">
          <w:rPr>
            <w:color w:val="auto"/>
          </w:rPr>
          <w:t>The essential argument of this thesis is that a</w:t>
        </w:r>
      </w:ins>
      <w:ins w:id="887" w:author=" " w:date="2009-04-23T13:51:00Z">
        <w:r w:rsidR="00B9535A" w:rsidRPr="00FE7FC5">
          <w:rPr>
            <w:color w:val="auto"/>
          </w:rPr>
          <w:t xml:space="preserve"> rights-based approach to the world’s largest school meal program c</w:t>
        </w:r>
      </w:ins>
      <w:ins w:id="888" w:author=" " w:date="2009-04-23T13:56:00Z">
        <w:r w:rsidR="00B9535A" w:rsidRPr="00FE7FC5">
          <w:rPr>
            <w:color w:val="auto"/>
          </w:rPr>
          <w:t xml:space="preserve">ould help to address this problem by </w:t>
        </w:r>
      </w:ins>
      <w:ins w:id="889" w:author=" " w:date="2009-04-23T13:57:00Z">
        <w:r w:rsidR="00B9535A" w:rsidRPr="00FE7FC5">
          <w:rPr>
            <w:color w:val="auto"/>
          </w:rPr>
          <w:t xml:space="preserve">concretely </w:t>
        </w:r>
      </w:ins>
      <w:ins w:id="890" w:author=" " w:date="2009-04-23T13:56:00Z">
        <w:r w:rsidR="00B9535A" w:rsidRPr="00FE7FC5">
          <w:rPr>
            <w:color w:val="auto"/>
          </w:rPr>
          <w:t>encouraging the</w:t>
        </w:r>
      </w:ins>
      <w:ins w:id="891" w:author=" " w:date="2009-04-23T13:57:00Z">
        <w:r w:rsidR="00B9535A" w:rsidRPr="00FE7FC5">
          <w:rPr>
            <w:color w:val="auto"/>
          </w:rPr>
          <w:t xml:space="preserve"> social and civic</w:t>
        </w:r>
      </w:ins>
      <w:ins w:id="892" w:author=" " w:date="2009-04-23T13:56:00Z">
        <w:r w:rsidR="00B9535A" w:rsidRPr="00FE7FC5">
          <w:rPr>
            <w:color w:val="auto"/>
          </w:rPr>
          <w:t xml:space="preserve"> development </w:t>
        </w:r>
      </w:ins>
      <w:ins w:id="893" w:author=" " w:date="2009-04-23T13:57:00Z">
        <w:r w:rsidR="00B9535A" w:rsidRPr="00FE7FC5">
          <w:rPr>
            <w:color w:val="auto"/>
          </w:rPr>
          <w:t xml:space="preserve">of Indian children as citizens with a sense of their individual rights and entitlements. </w:t>
        </w:r>
      </w:ins>
      <w:ins w:id="894" w:author=" " w:date="2009-04-23T14:00:00Z">
        <w:r w:rsidR="00B9535A" w:rsidRPr="00FE7FC5">
          <w:rPr>
            <w:color w:val="auto"/>
          </w:rPr>
          <w:t>George Kent and the FAO have, as we have seen, made this argument in theoretical terms. The next chapter of this thesis will</w:t>
        </w:r>
      </w:ins>
      <w:ins w:id="895" w:author=" " w:date="2009-04-23T14:01:00Z">
        <w:r w:rsidR="00B9535A" w:rsidRPr="00FE7FC5">
          <w:rPr>
            <w:color w:val="auto"/>
          </w:rPr>
          <w:t xml:space="preserve"> explore some preliminary ethnographic evidence from</w:t>
        </w:r>
      </w:ins>
      <w:ins w:id="896" w:author=" " w:date="2009-04-23T14:00:00Z">
        <w:r w:rsidR="00B9535A" w:rsidRPr="00FE7FC5">
          <w:rPr>
            <w:color w:val="auto"/>
          </w:rPr>
          <w:t xml:space="preserve"> </w:t>
        </w:r>
      </w:ins>
      <w:r w:rsidR="00B9535A" w:rsidRPr="00FE7FC5">
        <w:rPr>
          <w:color w:val="auto"/>
        </w:rPr>
        <w:t>two schools in Tamil Nadu</w:t>
      </w:r>
      <w:ins w:id="897" w:author=" " w:date="2009-04-23T14:02:00Z">
        <w:r w:rsidR="00B9535A" w:rsidRPr="00FE7FC5">
          <w:rPr>
            <w:color w:val="auto"/>
          </w:rPr>
          <w:t xml:space="preserve"> that suggests that the association of the implementation of the MDM with a rights-based educational program can indeed provide children with a greater, more concrete sense of their rights</w:t>
        </w:r>
      </w:ins>
      <w:ins w:id="898" w:author=" " w:date="2009-04-23T14:03:00Z">
        <w:r w:rsidR="00B9535A" w:rsidRPr="00FE7FC5">
          <w:rPr>
            <w:color w:val="auto"/>
          </w:rPr>
          <w:t xml:space="preserve"> and entitlements than occurs in a school which pursues the much more standard course of implementing the MDM without any such associated curriculum</w:t>
        </w:r>
      </w:ins>
      <w:r w:rsidR="00B9535A" w:rsidRPr="00FE7FC5">
        <w:rPr>
          <w:color w:val="auto"/>
        </w:rPr>
        <w:t xml:space="preserve">. </w:t>
      </w:r>
    </w:p>
    <w:p w:rsidR="00B9535A" w:rsidRDefault="00B9535A" w:rsidP="00120D4F">
      <w:pPr>
        <w:spacing w:line="480" w:lineRule="auto"/>
        <w:jc w:val="center"/>
      </w:pPr>
    </w:p>
    <w:p w:rsidR="00B9535A" w:rsidRDefault="00B9535A" w:rsidP="00120D4F">
      <w:pPr>
        <w:pStyle w:val="NormalWeb"/>
        <w:tabs>
          <w:tab w:val="left" w:pos="0"/>
          <w:tab w:val="left" w:pos="5400"/>
        </w:tabs>
        <w:spacing w:before="0" w:beforeAutospacing="0" w:after="240" w:afterAutospacing="0"/>
        <w:jc w:val="center"/>
        <w:rPr>
          <w:b/>
          <w:bCs/>
          <w:color w:val="auto"/>
        </w:rPr>
      </w:pPr>
      <w:r w:rsidRPr="00F25A53">
        <w:rPr>
          <w:color w:val="auto"/>
        </w:rPr>
        <w:t>V.</w:t>
      </w:r>
      <w:r>
        <w:t xml:space="preserve">  </w:t>
      </w:r>
      <w:r>
        <w:rPr>
          <w:b/>
          <w:bCs/>
          <w:color w:val="auto"/>
        </w:rPr>
        <w:t>QUALITATIVE RESEARCH ON THE MDM IN TAMIL NADU</w:t>
      </w:r>
    </w:p>
    <w:p w:rsidR="00B9535A" w:rsidRDefault="00B9535A">
      <w:pPr>
        <w:pStyle w:val="NormalWeb"/>
        <w:tabs>
          <w:tab w:val="left" w:pos="0"/>
        </w:tabs>
        <w:spacing w:before="0" w:beforeAutospacing="0" w:after="240" w:afterAutospacing="0" w:line="480" w:lineRule="auto"/>
        <w:rPr>
          <w:color w:val="auto"/>
        </w:rPr>
      </w:pPr>
      <w:r>
        <w:rPr>
          <w:b/>
          <w:bCs/>
          <w:color w:val="auto"/>
        </w:rPr>
        <w:lastRenderedPageBreak/>
        <w:t xml:space="preserve"> </w:t>
      </w:r>
      <w:r>
        <w:rPr>
          <w:b/>
          <w:bCs/>
          <w:color w:val="auto"/>
        </w:rPr>
        <w:tab/>
      </w:r>
      <w:r>
        <w:rPr>
          <w:color w:val="auto"/>
        </w:rPr>
        <w:t xml:space="preserve">Although there has not been a concerted effort to implement rights-based approaches to the MDM in </w:t>
      </w:r>
      <w:smartTag w:uri="urn:schemas-microsoft-com:office:smarttags" w:element="country-region">
        <w:smartTag w:uri="urn:schemas-microsoft-com:office:smarttags" w:element="place">
          <w:r>
            <w:rPr>
              <w:color w:val="auto"/>
            </w:rPr>
            <w:t>India</w:t>
          </w:r>
        </w:smartTag>
      </w:smartTag>
      <w:r>
        <w:rPr>
          <w:color w:val="auto"/>
        </w:rPr>
        <w:t xml:space="preserve">, there have been schools that have adopted facets of the rights-based discourse. Tamil Nadu is a state where the MDM runs efficiently and successfully; these conditions can allow for rights-based approaches to be implemented. This study, therefore, selected Chennai, the capital of the state of Tamil Nadu, as the site for ethnographic research on experiences related to the MDM in local schools. Two schools were selected: </w:t>
      </w:r>
      <w:smartTag w:uri="urn:schemas-microsoft-com:office:smarttags" w:element="PlaceName">
        <w:r>
          <w:rPr>
            <w:color w:val="auto"/>
          </w:rPr>
          <w:t>Bheemana</w:t>
        </w:r>
      </w:smartTag>
      <w:r>
        <w:rPr>
          <w:color w:val="auto"/>
        </w:rPr>
        <w:t xml:space="preserve"> </w:t>
      </w:r>
      <w:smartTag w:uri="urn:schemas-microsoft-com:office:smarttags" w:element="PlaceType">
        <w:r>
          <w:rPr>
            <w:color w:val="auto"/>
          </w:rPr>
          <w:t>Gardens</w:t>
        </w:r>
      </w:smartTag>
      <w:r>
        <w:rPr>
          <w:color w:val="auto"/>
        </w:rPr>
        <w:t xml:space="preserve"> </w:t>
      </w:r>
      <w:smartTag w:uri="urn:schemas-microsoft-com:office:smarttags" w:element="PlaceType">
        <w:r>
          <w:rPr>
            <w:color w:val="auto"/>
          </w:rPr>
          <w:t>School</w:t>
        </w:r>
      </w:smartTag>
      <w:r>
        <w:rPr>
          <w:color w:val="auto"/>
        </w:rPr>
        <w:t xml:space="preserve"> and </w:t>
      </w:r>
      <w:smartTag w:uri="urn:schemas-microsoft-com:office:smarttags" w:element="place">
        <w:smartTag w:uri="urn:schemas-microsoft-com:office:smarttags" w:element="PlaceName">
          <w:r>
            <w:rPr>
              <w:color w:val="auto"/>
            </w:rPr>
            <w:t>V.P.</w:t>
          </w:r>
        </w:smartTag>
        <w:r>
          <w:rPr>
            <w:color w:val="auto"/>
          </w:rPr>
          <w:t xml:space="preserve"> </w:t>
        </w:r>
        <w:smartTag w:uri="urn:schemas-microsoft-com:office:smarttags" w:element="PlaceName">
          <w:r>
            <w:rPr>
              <w:color w:val="auto"/>
            </w:rPr>
            <w:t>Koil</w:t>
          </w:r>
        </w:smartTag>
        <w:r>
          <w:rPr>
            <w:color w:val="auto"/>
          </w:rPr>
          <w:t xml:space="preserve"> </w:t>
        </w:r>
        <w:smartTag w:uri="urn:schemas-microsoft-com:office:smarttags" w:element="PlaceType">
          <w:r>
            <w:rPr>
              <w:color w:val="auto"/>
            </w:rPr>
            <w:t>School</w:t>
          </w:r>
        </w:smartTag>
      </w:smartTag>
      <w:r>
        <w:rPr>
          <w:color w:val="auto"/>
        </w:rPr>
        <w:t xml:space="preserve">. One school promoted human rights education and gave children a chance to participate in the MDM, while in the other school a culture of human rights was noticeably missing. </w:t>
      </w:r>
      <w:r w:rsidRPr="00C923E0">
        <w:rPr>
          <w:color w:val="auto"/>
        </w:rPr>
        <w:t xml:space="preserve">When comparing the responses of children and staff at both schools, there was a stark difference between the school environments, </w:t>
      </w:r>
      <w:r w:rsidR="003F5908">
        <w:rPr>
          <w:color w:val="auto"/>
        </w:rPr>
        <w:t xml:space="preserve">children’s </w:t>
      </w:r>
      <w:r w:rsidRPr="00C923E0">
        <w:rPr>
          <w:color w:val="auto"/>
        </w:rPr>
        <w:t xml:space="preserve">understanding of entitlements, and </w:t>
      </w:r>
      <w:r w:rsidR="003F5908">
        <w:rPr>
          <w:color w:val="auto"/>
        </w:rPr>
        <w:t xml:space="preserve">their </w:t>
      </w:r>
      <w:r w:rsidRPr="00C923E0">
        <w:rPr>
          <w:color w:val="auto"/>
        </w:rPr>
        <w:t>thoughts on the quality of the meal</w:t>
      </w:r>
      <w:r>
        <w:rPr>
          <w:color w:val="auto"/>
        </w:rPr>
        <w:t>. The following section describes the methodology for testing the implications of utilizing a rights-based approach. The findings suggest that this approach can benefit both students and staff, while ensu</w:t>
      </w:r>
      <w:r w:rsidR="003F5908">
        <w:rPr>
          <w:color w:val="auto"/>
        </w:rPr>
        <w:t xml:space="preserve">ring the accountability of duty </w:t>
      </w:r>
      <w:r>
        <w:rPr>
          <w:color w:val="auto"/>
        </w:rPr>
        <w:t>bear</w:t>
      </w:r>
      <w:r w:rsidR="003F5908">
        <w:rPr>
          <w:color w:val="auto"/>
        </w:rPr>
        <w:t>ers to right-</w:t>
      </w:r>
      <w:r>
        <w:rPr>
          <w:color w:val="auto"/>
        </w:rPr>
        <w:t xml:space="preserve">holders. </w:t>
      </w:r>
    </w:p>
    <w:p w:rsidR="00120D4F" w:rsidRDefault="00120D4F" w:rsidP="00120D4F">
      <w:pPr>
        <w:tabs>
          <w:tab w:val="left" w:pos="5400"/>
        </w:tabs>
        <w:spacing w:line="480" w:lineRule="auto"/>
      </w:pPr>
      <w:r>
        <w:rPr>
          <w:b/>
          <w:bCs/>
        </w:rPr>
        <w:t>METHODOLOGY</w:t>
      </w:r>
    </w:p>
    <w:p w:rsidR="00B9535A" w:rsidRPr="00120D4F" w:rsidRDefault="00B9535A" w:rsidP="00120D4F">
      <w:pPr>
        <w:tabs>
          <w:tab w:val="left" w:pos="5400"/>
        </w:tabs>
        <w:spacing w:line="480" w:lineRule="auto"/>
        <w:ind w:firstLine="630"/>
        <w:rPr>
          <w:b/>
          <w:bCs/>
        </w:rPr>
      </w:pPr>
      <w:r>
        <w:t xml:space="preserve">This study consists of both surveys and interviews of children and staff at two different schools in </w:t>
      </w:r>
      <w:smartTag w:uri="urn:schemas-microsoft-com:office:smarttags" w:element="place">
        <w:smartTag w:uri="urn:schemas-microsoft-com:office:smarttags" w:element="City">
          <w:r>
            <w:t>Chennai</w:t>
          </w:r>
        </w:smartTag>
        <w:r>
          <w:t xml:space="preserve">, </w:t>
        </w:r>
        <w:smartTag w:uri="urn:schemas-microsoft-com:office:smarttags" w:element="country-region">
          <w:r>
            <w:t>India</w:t>
          </w:r>
        </w:smartTag>
      </w:smartTag>
      <w:r>
        <w:t xml:space="preserve">. At the </w:t>
      </w:r>
      <w:smartTag w:uri="urn:schemas-microsoft-com:office:smarttags" w:element="place">
        <w:smartTag w:uri="urn:schemas-microsoft-com:office:smarttags" w:element="PlaceName">
          <w:r>
            <w:t>Bheemana</w:t>
          </w:r>
        </w:smartTag>
        <w:r>
          <w:t xml:space="preserve"> </w:t>
        </w:r>
        <w:smartTag w:uri="urn:schemas-microsoft-com:office:smarttags" w:element="PlaceType">
          <w:r>
            <w:t>Gardens</w:t>
          </w:r>
        </w:smartTag>
        <w:r>
          <w:t xml:space="preserve"> </w:t>
        </w:r>
        <w:smartTag w:uri="urn:schemas-microsoft-com:office:smarttags" w:element="PlaceType">
          <w:r>
            <w:t>School</w:t>
          </w:r>
        </w:smartTag>
      </w:smartTag>
      <w:r>
        <w:t>, 26 sixth graders, 23 seventh graders, and 33 eighth graders, totaling</w:t>
      </w:r>
      <w:del w:id="899" w:author=" " w:date="2009-06-09T11:16:00Z">
        <w:r w:rsidDel="003B515B">
          <w:delText xml:space="preserve"> to</w:delText>
        </w:r>
      </w:del>
      <w:r>
        <w:t xml:space="preserve"> 82 students were surveyed. In-depth interviews were also conducted with 5 students in the 6</w:t>
      </w:r>
      <w:r>
        <w:rPr>
          <w:vertAlign w:val="superscript"/>
        </w:rPr>
        <w:t>th</w:t>
      </w:r>
      <w:r>
        <w:t xml:space="preserve"> grade and with some staff members. At the </w:t>
      </w:r>
      <w:smartTag w:uri="urn:schemas-microsoft-com:office:smarttags" w:element="place">
        <w:smartTag w:uri="urn:schemas-microsoft-com:office:smarttags" w:element="PlaceName">
          <w:r>
            <w:t>V.P.</w:t>
          </w:r>
        </w:smartTag>
        <w:r>
          <w:t xml:space="preserve"> </w:t>
        </w:r>
        <w:smartTag w:uri="urn:schemas-microsoft-com:office:smarttags" w:element="PlaceName">
          <w:r>
            <w:t>Koil</w:t>
          </w:r>
        </w:smartTag>
        <w:r>
          <w:t xml:space="preserve"> </w:t>
        </w:r>
        <w:smartTag w:uri="urn:schemas-microsoft-com:office:smarttags" w:element="PlaceType">
          <w:r>
            <w:t>School</w:t>
          </w:r>
        </w:smartTag>
      </w:smartTag>
      <w:r>
        <w:t>, interviews were conducted with 35 6</w:t>
      </w:r>
      <w:r>
        <w:rPr>
          <w:vertAlign w:val="superscript"/>
        </w:rPr>
        <w:t>th</w:t>
      </w:r>
      <w:r>
        <w:t xml:space="preserve"> graders, 41 7</w:t>
      </w:r>
      <w:r>
        <w:rPr>
          <w:vertAlign w:val="superscript"/>
        </w:rPr>
        <w:t>th</w:t>
      </w:r>
      <w:r>
        <w:t xml:space="preserve"> grade graders, and 46 8</w:t>
      </w:r>
      <w:r>
        <w:rPr>
          <w:vertAlign w:val="superscript"/>
        </w:rPr>
        <w:t>th</w:t>
      </w:r>
      <w:r>
        <w:t xml:space="preserve"> graders, totaling 122 surveyed students. </w:t>
      </w:r>
      <w:ins w:id="900" w:author=" " w:date="2009-06-09T11:16:00Z">
        <w:r w:rsidR="003B515B">
          <w:t>In b</w:t>
        </w:r>
      </w:ins>
      <w:del w:id="901" w:author=" " w:date="2009-06-09T11:16:00Z">
        <w:r w:rsidDel="003B515B">
          <w:delText>B</w:delText>
        </w:r>
      </w:del>
      <w:r>
        <w:t xml:space="preserve">oth schools combined, 204 students were surveyed. Moreover, 10 children and 4 staff members were </w:t>
      </w:r>
      <w:r>
        <w:lastRenderedPageBreak/>
        <w:t xml:space="preserve">asked to partake in in-depth interviews. </w:t>
      </w:r>
      <w:ins w:id="902" w:author="Kamala Shankar" w:date="2009-08-05T01:09:00Z">
        <w:r w:rsidR="00F47311">
          <w:t xml:space="preserve">These interviews were conducted during a one month period from December to January 2009. </w:t>
        </w:r>
      </w:ins>
      <w:ins w:id="903" w:author=" " w:date="2009-06-09T12:08:00Z">
        <w:del w:id="904" w:author="Kamala Shankar" w:date="2009-08-05T01:10:00Z">
          <w:r w:rsidR="00EC5F6F" w:rsidDel="00F47311">
            <w:delText xml:space="preserve">Sentence regarding time period when interviews were conducted? </w:delText>
          </w:r>
        </w:del>
      </w:ins>
    </w:p>
    <w:p w:rsidR="00B9535A" w:rsidDel="003B515B" w:rsidRDefault="00B9535A">
      <w:pPr>
        <w:tabs>
          <w:tab w:val="left" w:pos="0"/>
        </w:tabs>
        <w:spacing w:line="480" w:lineRule="auto"/>
        <w:rPr>
          <w:del w:id="905" w:author=" " w:date="2009-06-09T11:17:00Z"/>
        </w:rPr>
      </w:pPr>
      <w:r>
        <w:tab/>
      </w:r>
      <w:proofErr w:type="spellStart"/>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r>
        <w:t xml:space="preserve"> is on </w:t>
      </w:r>
      <w:smartTag w:uri="urn:schemas-microsoft-com:office:smarttags" w:element="Street">
        <w:smartTag w:uri="urn:schemas-microsoft-com:office:smarttags" w:element="address">
          <w:r>
            <w:t>Bheemana Garden Street</w:t>
          </w:r>
        </w:smartTag>
      </w:smartTag>
      <w:r>
        <w:t xml:space="preserve"> in Alwarpet, Chennai and </w:t>
      </w:r>
      <w:smartTag w:uri="urn:schemas-microsoft-com:office:smarttags" w:element="place">
        <w:smartTag w:uri="urn:schemas-microsoft-com:office:smarttags" w:element="PlaceName">
          <w:r>
            <w:t>V.P.</w:t>
          </w:r>
        </w:smartTag>
        <w:r>
          <w:t xml:space="preserve"> </w:t>
        </w:r>
        <w:smartTag w:uri="urn:schemas-microsoft-com:office:smarttags" w:element="PlaceName">
          <w:r>
            <w:t>Koil</w:t>
          </w:r>
        </w:smartTag>
        <w:r>
          <w:t xml:space="preserve"> </w:t>
        </w:r>
        <w:smartTag w:uri="urn:schemas-microsoft-com:office:smarttags" w:element="PlaceType">
          <w:r>
            <w:t>School</w:t>
          </w:r>
        </w:smartTag>
      </w:smartTag>
      <w:r>
        <w:t xml:space="preserve"> is located at </w:t>
      </w:r>
      <w:smartTag w:uri="urn:schemas-microsoft-com:office:smarttags" w:element="Street">
        <w:smartTag w:uri="urn:schemas-microsoft-com:office:smarttags" w:element="address">
          <w:r>
            <w:t>V.P. Koil Street</w:t>
          </w:r>
        </w:smartTag>
      </w:smartTag>
      <w:r>
        <w:t xml:space="preserve"> in Mylapore, Chennai. </w:t>
      </w:r>
      <w:ins w:id="906" w:author=" " w:date="2009-06-09T11:17:00Z">
        <w:r w:rsidR="003B515B">
          <w:t>The two schools</w:t>
        </w:r>
      </w:ins>
      <w:del w:id="907" w:author=" " w:date="2009-06-09T11:17:00Z">
        <w:r w:rsidDel="003B515B">
          <w:delText>Both</w:delText>
        </w:r>
      </w:del>
      <w:r>
        <w:t xml:space="preserve"> are located around 20 minutes apart from one another in Tamil Nadu’s capital city. </w:t>
      </w:r>
    </w:p>
    <w:p w:rsidR="00B9535A" w:rsidRDefault="00B9535A">
      <w:pPr>
        <w:tabs>
          <w:tab w:val="left" w:pos="0"/>
        </w:tabs>
        <w:spacing w:line="480" w:lineRule="auto"/>
        <w:pPrChange w:id="908" w:author=" " w:date="2009-06-09T11:17:00Z">
          <w:pPr>
            <w:tabs>
              <w:tab w:val="left" w:pos="5400"/>
            </w:tabs>
            <w:spacing w:line="480" w:lineRule="auto"/>
          </w:pPr>
        </w:pPrChange>
      </w:pPr>
      <w:r>
        <w:t>The</w:t>
      </w:r>
      <w:ins w:id="909" w:author=" " w:date="2009-06-09T11:18:00Z">
        <w:r w:rsidR="003B515B">
          <w:t>y</w:t>
        </w:r>
      </w:ins>
      <w:del w:id="910" w:author=" " w:date="2009-06-09T11:17:00Z">
        <w:r w:rsidDel="003B515B">
          <w:delText xml:space="preserve"> two schools</w:delText>
        </w:r>
      </w:del>
      <w:r>
        <w:t xml:space="preserve"> consist</w:t>
      </w:r>
      <w:del w:id="911" w:author=" " w:date="2009-06-09T11:18:00Z">
        <w:r w:rsidDel="003B515B">
          <w:delText>ed</w:delText>
        </w:r>
      </w:del>
      <w:r>
        <w:t xml:space="preserve"> of children from simil</w:t>
      </w:r>
      <w:r w:rsidR="003F5908">
        <w:t>ar socio-economic backgrounds</w:t>
      </w:r>
      <w:ins w:id="912" w:author=" " w:date="2009-06-09T11:18:00Z">
        <w:r w:rsidR="003B515B">
          <w:t>;</w:t>
        </w:r>
      </w:ins>
      <w:del w:id="913" w:author=" " w:date="2009-06-09T11:18:00Z">
        <w:r w:rsidR="003F5908" w:rsidDel="003B515B">
          <w:delText>, while</w:delText>
        </w:r>
      </w:del>
      <w:r w:rsidR="003F5908">
        <w:t xml:space="preserve"> c</w:t>
      </w:r>
      <w:r>
        <w:t xml:space="preserve">hildren at both schools </w:t>
      </w:r>
      <w:ins w:id="914" w:author=" " w:date="2009-06-09T11:18:00Z">
        <w:r w:rsidR="003B515B">
          <w:t>a</w:t>
        </w:r>
      </w:ins>
      <w:del w:id="915" w:author=" " w:date="2009-06-09T11:18:00Z">
        <w:r w:rsidDel="003B515B">
          <w:delText>we</w:delText>
        </w:r>
      </w:del>
      <w:r>
        <w:t>re generally the first in their families to attend school</w:t>
      </w:r>
      <w:r w:rsidDel="00C3076B">
        <w:t>.</w:t>
      </w:r>
      <w:r w:rsidDel="00C3076B">
        <w:rPr>
          <w:rStyle w:val="FootnoteReference"/>
        </w:rPr>
        <w:footnoteReference w:id="139"/>
      </w:r>
      <w:r w:rsidDel="00C3076B">
        <w:t xml:space="preserve"> </w:t>
      </w:r>
      <w:ins w:id="916" w:author=" " w:date="2009-06-09T11:18:00Z">
        <w:r w:rsidR="003B515B">
          <w:t>P</w:t>
        </w:r>
      </w:ins>
      <w:del w:id="917" w:author=" " w:date="2009-06-09T11:18:00Z">
        <w:r w:rsidDel="003B515B">
          <w:delText>Moreover, p</w:delText>
        </w:r>
      </w:del>
      <w:r>
        <w:t>arents of these children work</w:t>
      </w:r>
      <w:del w:id="918" w:author=" " w:date="2009-06-09T11:18:00Z">
        <w:r w:rsidDel="003B515B">
          <w:delText>ed</w:delText>
        </w:r>
      </w:del>
      <w:r>
        <w:t xml:space="preserve"> as auto rikshaw drivers, waste collectors, household maids or servants, informal sector workers, or </w:t>
      </w:r>
      <w:ins w:id="919" w:author=" " w:date="2009-06-09T11:18:00Z">
        <w:r w:rsidR="003B515B">
          <w:t xml:space="preserve">they are </w:t>
        </w:r>
      </w:ins>
      <w:r>
        <w:t>unemployed</w:t>
      </w:r>
      <w:del w:id="920" w:author=" " w:date="2009-06-09T11:19:00Z">
        <w:r w:rsidDel="003B515B">
          <w:delText xml:space="preserve"> persons</w:delText>
        </w:r>
      </w:del>
      <w:r>
        <w:t>. Principals at both schools described most children as being from low caste background</w:t>
      </w:r>
      <w:r w:rsidR="003F5908">
        <w:t xml:space="preserve">s. Principal T. Nalanikumar of </w:t>
      </w:r>
      <w:smartTag w:uri="urn:schemas-microsoft-com:office:smarttags" w:element="place">
        <w:smartTag w:uri="urn:schemas-microsoft-com:office:smarttags" w:element="PlaceName">
          <w:r>
            <w:t>V.P.</w:t>
          </w:r>
        </w:smartTag>
        <w:r>
          <w:t xml:space="preserve"> </w:t>
        </w:r>
        <w:smartTag w:uri="urn:schemas-microsoft-com:office:smarttags" w:element="PlaceName">
          <w:r>
            <w:t>Koil</w:t>
          </w:r>
        </w:smartTag>
        <w:r>
          <w:t xml:space="preserve"> </w:t>
        </w:r>
        <w:smartTag w:uri="urn:schemas-microsoft-com:office:smarttags" w:element="PlaceType">
          <w:r>
            <w:t>School</w:t>
          </w:r>
        </w:smartTag>
      </w:smartTag>
      <w:r>
        <w:t xml:space="preserve"> explained that the school consist</w:t>
      </w:r>
      <w:ins w:id="921" w:author=" " w:date="2009-06-09T11:19:00Z">
        <w:r w:rsidR="003B515B">
          <w:t>s</w:t>
        </w:r>
      </w:ins>
      <w:del w:id="922" w:author=" " w:date="2009-06-09T11:19:00Z">
        <w:r w:rsidDel="003B515B">
          <w:delText>ed</w:delText>
        </w:r>
      </w:del>
      <w:r>
        <w:t xml:space="preserve"> of “very low level families who are struggling. These are the children of waste collectors or are children who are found on the streets.” Similarly at the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Principal M. </w:t>
      </w:r>
      <w:proofErr w:type="spellStart"/>
      <w:r>
        <w:t>Murugesan</w:t>
      </w:r>
      <w:proofErr w:type="spellEnd"/>
      <w:r>
        <w:t xml:space="preserve"> commented th</w:t>
      </w:r>
      <w:r w:rsidR="003F5908">
        <w:t xml:space="preserve">at the school </w:t>
      </w:r>
      <w:ins w:id="923" w:author=" " w:date="2009-06-09T11:20:00Z">
        <w:r w:rsidR="003B515B">
          <w:t>i</w:t>
        </w:r>
      </w:ins>
      <w:del w:id="924" w:author=" " w:date="2009-06-09T11:20:00Z">
        <w:r w:rsidR="003F5908" w:rsidDel="003B515B">
          <w:delText>wa</w:delText>
        </w:r>
      </w:del>
      <w:r w:rsidR="003F5908">
        <w:t xml:space="preserve">s comprised of </w:t>
      </w:r>
      <w:r>
        <w:t xml:space="preserve">“very poor children.” </w:t>
      </w:r>
    </w:p>
    <w:p w:rsidR="00B9535A" w:rsidRDefault="00B9535A" w:rsidP="00FE7FC5">
      <w:pPr>
        <w:spacing w:line="480" w:lineRule="auto"/>
      </w:pPr>
      <w:r>
        <w:t xml:space="preserve"> </w:t>
      </w:r>
      <w:r>
        <w:tab/>
        <w:t>A series of survey questions were asked, including: how often do you eat the MDM; what are your thoughts on the MDM; have you ever heard of the right to food; if yes, who would you talk to; and if you ever had a problem in your community who would you talk to. These surveys were conducted orally</w:t>
      </w:r>
      <w:ins w:id="925" w:author=" " w:date="2009-06-09T11:21:00Z">
        <w:r w:rsidR="003B515B">
          <w:t xml:space="preserve"> with a class as a whole</w:t>
        </w:r>
      </w:ins>
      <w:r>
        <w:t xml:space="preserve">. </w:t>
      </w:r>
      <w:del w:id="926" w:author=" " w:date="2009-06-09T11:21:00Z">
        <w:r w:rsidDel="00903AC1">
          <w:delText xml:space="preserve">Moreover, </w:delText>
        </w:r>
      </w:del>
      <w:ins w:id="927" w:author=" " w:date="2009-06-09T11:21:00Z">
        <w:r w:rsidR="00903AC1">
          <w:t>C</w:t>
        </w:r>
      </w:ins>
      <w:del w:id="928" w:author=" " w:date="2009-06-09T11:21:00Z">
        <w:r w:rsidDel="00903AC1">
          <w:delText>c</w:delText>
        </w:r>
      </w:del>
      <w:r>
        <w:t xml:space="preserve">hildren were asked to put their heads down to avoid looking at their fellow classmates when raising their hand for their response. Questions were repeated twice before students were asked to respond.  This study also consisted of in-depth interviews in which participants were selected randomly. These interviews were conducted during school hours 7 am to 3 pm </w:t>
      </w:r>
      <w:r>
        <w:lastRenderedPageBreak/>
        <w:t>and were structured in an open-ended fashion to allow interviewees’ answers to dictate the direction and flow of the conversation.</w:t>
      </w:r>
    </w:p>
    <w:p w:rsidR="00B9535A" w:rsidRDefault="00B9535A">
      <w:pPr>
        <w:tabs>
          <w:tab w:val="left" w:pos="0"/>
        </w:tabs>
        <w:spacing w:line="480" w:lineRule="auto"/>
      </w:pPr>
      <w:r>
        <w:t xml:space="preserve">   </w:t>
      </w:r>
      <w:r>
        <w:tab/>
        <w:t>While these surveys and interviews cannot be used to generalize about the efficacy of all rights-based programs, th</w:t>
      </w:r>
      <w:ins w:id="929" w:author=" " w:date="2009-06-09T11:22:00Z">
        <w:r w:rsidR="00903AC1">
          <w:t>ey do provide evidence of</w:t>
        </w:r>
      </w:ins>
      <w:del w:id="930" w:author=" " w:date="2009-06-09T11:22:00Z">
        <w:r w:rsidDel="00903AC1">
          <w:delText>is thesis intends to demonstrate</w:delText>
        </w:r>
      </w:del>
      <w:r>
        <w:t xml:space="preserve"> how scholar George Kent’s ideas can be applied. Under the conditions of the MDM in Tamil Nadu, there appears to be </w:t>
      </w:r>
      <w:ins w:id="931" w:author=" " w:date="2009-06-09T11:23:00Z">
        <w:r w:rsidR="00903AC1">
          <w:t>evidence</w:t>
        </w:r>
      </w:ins>
      <w:del w:id="932" w:author=" " w:date="2009-06-09T11:23:00Z">
        <w:r w:rsidDel="00903AC1">
          <w:delText>reason to believe</w:delText>
        </w:r>
      </w:del>
      <w:r>
        <w:t xml:space="preserve"> that a rights-based approach can have an impact on children, affecting their understanding of entitlements and the right to food. It also can be inferred that a rights-based approach can result in greater civic participation of children in </w:t>
      </w:r>
      <w:smartTag w:uri="urn:schemas-microsoft-com:office:smarttags" w:element="country-region">
        <w:smartTag w:uri="urn:schemas-microsoft-com:office:smarttags" w:element="place">
          <w:r>
            <w:t>India</w:t>
          </w:r>
        </w:smartTag>
      </w:smartTag>
      <w:r>
        <w:t xml:space="preserve">. </w:t>
      </w:r>
    </w:p>
    <w:p w:rsidR="00B9535A" w:rsidRDefault="00B9535A">
      <w:pPr>
        <w:tabs>
          <w:tab w:val="left" w:pos="5400"/>
        </w:tabs>
        <w:spacing w:line="480" w:lineRule="auto"/>
      </w:pPr>
    </w:p>
    <w:p w:rsidR="00B9535A" w:rsidRDefault="00B9535A">
      <w:pPr>
        <w:spacing w:line="480" w:lineRule="auto"/>
      </w:pPr>
      <w:r>
        <w:rPr>
          <w:b/>
          <w:bCs/>
        </w:rPr>
        <w:t>EMERGING THEMES</w:t>
      </w:r>
    </w:p>
    <w:p w:rsidR="00B9535A" w:rsidDel="00903AC1" w:rsidRDefault="00B9535A" w:rsidP="00FE7FC5">
      <w:pPr>
        <w:spacing w:line="480" w:lineRule="auto"/>
        <w:ind w:firstLine="720"/>
        <w:rPr>
          <w:del w:id="933" w:author=" " w:date="2009-06-09T11:25:00Z"/>
          <w:b/>
          <w:bCs/>
        </w:rPr>
      </w:pPr>
      <w:r>
        <w:t>The school differed greatly in terms of rights consciousness (knowledge of the right to food), thoughts on the quality of the meal, and thoughts on participation expressed by the children. These</w:t>
      </w:r>
      <w:del w:id="934" w:author=" " w:date="2009-06-09T11:23:00Z">
        <w:r w:rsidDel="00903AC1">
          <w:delText xml:space="preserve"> major</w:delText>
        </w:r>
      </w:del>
      <w:r>
        <w:t xml:space="preserve"> themes </w:t>
      </w:r>
      <w:ins w:id="935" w:author=" " w:date="2009-06-09T11:24:00Z">
        <w:r w:rsidR="00903AC1">
          <w:t>will be addressed in</w:t>
        </w:r>
      </w:ins>
      <w:del w:id="936" w:author=" " w:date="2009-06-09T11:24:00Z">
        <w:r w:rsidDel="00903AC1">
          <w:delText>that r</w:delText>
        </w:r>
      </w:del>
      <w:del w:id="937" w:author=" " w:date="2009-06-09T11:23:00Z">
        <w:r w:rsidDel="00903AC1">
          <w:delText>esult from my findings have been split up into</w:delText>
        </w:r>
      </w:del>
      <w:r>
        <w:t xml:space="preserve"> the following subse</w:t>
      </w:r>
      <w:ins w:id="938" w:author=" " w:date="2009-06-09T11:24:00Z">
        <w:r w:rsidR="00903AC1">
          <w:t>ction</w:t>
        </w:r>
      </w:ins>
      <w:del w:id="939" w:author=" " w:date="2009-06-09T11:24:00Z">
        <w:r w:rsidDel="00903AC1">
          <w:delText>t</w:delText>
        </w:r>
      </w:del>
      <w:r>
        <w:t xml:space="preserve">s: </w:t>
      </w:r>
      <w:ins w:id="940" w:author=" " w:date="2009-06-09T11:24:00Z">
        <w:r w:rsidR="00903AC1">
          <w:t xml:space="preserve">lunch </w:t>
        </w:r>
      </w:ins>
      <w:r>
        <w:t>environment</w:t>
      </w:r>
      <w:del w:id="941" w:author=" " w:date="2009-06-09T11:25:00Z">
        <w:r w:rsidDel="00903AC1">
          <w:delText xml:space="preserve"> of lunch</w:delText>
        </w:r>
      </w:del>
      <w:ins w:id="942" w:author=" " w:date="2009-06-09T11:24:00Z">
        <w:r w:rsidR="00903AC1">
          <w:t>;</w:t>
        </w:r>
      </w:ins>
      <w:del w:id="943" w:author=" " w:date="2009-06-09T11:24:00Z">
        <w:r w:rsidDel="00903AC1">
          <w:delText>,</w:delText>
        </w:r>
      </w:del>
      <w:r>
        <w:t xml:space="preserve"> understanding of the right to food</w:t>
      </w:r>
      <w:ins w:id="944" w:author=" " w:date="2009-06-09T11:24:00Z">
        <w:r w:rsidR="00903AC1">
          <w:t>;</w:t>
        </w:r>
      </w:ins>
      <w:del w:id="945" w:author=" " w:date="2009-06-09T11:24:00Z">
        <w:r w:rsidDel="00903AC1">
          <w:delText>,</w:delText>
        </w:r>
      </w:del>
      <w:r>
        <w:t xml:space="preserve"> ability to influence decisions at the school</w:t>
      </w:r>
      <w:ins w:id="946" w:author=" " w:date="2009-06-09T11:24:00Z">
        <w:r w:rsidR="00903AC1">
          <w:t>;</w:t>
        </w:r>
      </w:ins>
      <w:del w:id="947" w:author=" " w:date="2009-06-09T11:24:00Z">
        <w:r w:rsidDel="00903AC1">
          <w:delText>,</w:delText>
        </w:r>
      </w:del>
      <w:r>
        <w:t xml:space="preserve"> and civic participation.</w:t>
      </w:r>
      <w:r>
        <w:br/>
      </w:r>
    </w:p>
    <w:p w:rsidR="00B9535A" w:rsidRPr="00903AC1" w:rsidRDefault="00120D4F">
      <w:pPr>
        <w:numPr>
          <w:ins w:id="948" w:author="Unknown"/>
        </w:numPr>
        <w:spacing w:line="480" w:lineRule="auto"/>
        <w:ind w:firstLine="720"/>
        <w:rPr>
          <w:b/>
          <w:bCs/>
          <w:rPrChange w:id="949" w:author=" " w:date="2009-06-09T11:25:00Z">
            <w:rPr/>
          </w:rPrChange>
        </w:rPr>
        <w:pPrChange w:id="950" w:author=" " w:date="2009-06-09T11:25:00Z">
          <w:pPr>
            <w:spacing w:line="480" w:lineRule="auto"/>
          </w:pPr>
        </w:pPrChange>
      </w:pPr>
      <w:del w:id="951" w:author=" " w:date="2009-06-09T11:25:00Z">
        <w:r w:rsidDel="00903AC1">
          <w:rPr>
            <w:b/>
            <w:bCs/>
          </w:rPr>
          <w:delText xml:space="preserve">ENVIRONMENT OF </w:delText>
        </w:r>
      </w:del>
      <w:r>
        <w:rPr>
          <w:b/>
          <w:bCs/>
        </w:rPr>
        <w:t>LUNCH</w:t>
      </w:r>
      <w:ins w:id="952" w:author=" " w:date="2009-06-09T11:25:00Z">
        <w:r w:rsidR="00903AC1">
          <w:rPr>
            <w:b/>
            <w:bCs/>
          </w:rPr>
          <w:t xml:space="preserve"> ENVIRONMENT</w:t>
        </w:r>
      </w:ins>
    </w:p>
    <w:p w:rsidR="00B9535A" w:rsidRDefault="00B9535A">
      <w:pPr>
        <w:spacing w:line="480" w:lineRule="auto"/>
      </w:pPr>
      <w:r>
        <w:t xml:space="preserve"> </w:t>
      </w:r>
      <w:r>
        <w:tab/>
      </w:r>
      <w:ins w:id="953" w:author=" " w:date="2009-06-09T11:25:00Z">
        <w:r w:rsidR="00903AC1">
          <w:t>There was a significant difference in the lunch environment</w:t>
        </w:r>
      </w:ins>
      <w:ins w:id="954" w:author=" " w:date="2009-06-09T11:26:00Z">
        <w:r w:rsidR="00903AC1">
          <w:t>s</w:t>
        </w:r>
      </w:ins>
      <w:ins w:id="955" w:author=" " w:date="2009-06-09T11:25:00Z">
        <w:r w:rsidR="00903AC1">
          <w:t xml:space="preserve"> </w:t>
        </w:r>
      </w:ins>
      <w:del w:id="956" w:author=" " w:date="2009-06-09T11:26:00Z">
        <w:r w:rsidDel="00903AC1">
          <w:delText>When comparing both schools, there appeared to be a tremendous difference between the environment of lunch</w:delText>
        </w:r>
      </w:del>
      <w:r>
        <w:t xml:space="preserve"> at </w:t>
      </w:r>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r>
        <w:t xml:space="preserve"> and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While at </w:t>
      </w:r>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r>
        <w:t xml:space="preserve"> children were taught to sit together during lunch and to eat in a clean area inside a classroom, children at the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often sat together outside in muddy, dirty conditions. Some children could even be found near piles of trash that had not been deposited in dumpsters. These environmental differences also appeared in </w:t>
      </w:r>
      <w:del w:id="957" w:author=" " w:date="2009-06-09T11:27:00Z">
        <w:r w:rsidDel="00903AC1">
          <w:delText xml:space="preserve">the </w:delText>
        </w:r>
      </w:del>
      <w:r>
        <w:t>child</w:t>
      </w:r>
      <w:ins w:id="958" w:author=" " w:date="2009-06-09T11:27:00Z">
        <w:r w:rsidR="00903AC1">
          <w:t>ren</w:t>
        </w:r>
      </w:ins>
      <w:r>
        <w:t xml:space="preserve">’s interactions with staff members and in their decorum during lunch. During lunch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children </w:t>
      </w:r>
      <w:r>
        <w:lastRenderedPageBreak/>
        <w:t xml:space="preserve">would sit down on the floor of a classroom waiting to be served by the teachers, staff, cooks and helpers of the school. The floor would be cleaned before the children arrived at noon. The children would also only be permitted to eat lunch after washing their hands, and picking up a glass of water. Staff members at the school would oftentimes serve children a second or third time. In contrast,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children waited in a single line to receive their food from cooks and helpers. While children at this school also received second or third servings of food, both the children and the staff members appeared detached from one another or tense with one another. At times, the children would complain about the quality of food, and the cook would make a comment back to the children and appear to “throw” the food on their plate.</w:t>
      </w:r>
    </w:p>
    <w:p w:rsidR="00B9535A" w:rsidRDefault="00B9535A" w:rsidP="00FE7FC5">
      <w:pPr>
        <w:spacing w:line="480" w:lineRule="auto"/>
        <w:ind w:firstLine="720"/>
      </w:pPr>
      <w:r>
        <w:t xml:space="preserve"> Even when children in the 6</w:t>
      </w:r>
      <w:r>
        <w:rPr>
          <w:vertAlign w:val="superscript"/>
        </w:rPr>
        <w:t>th</w:t>
      </w:r>
      <w:r>
        <w:t>, 7</w:t>
      </w:r>
      <w:r>
        <w:rPr>
          <w:vertAlign w:val="superscript"/>
        </w:rPr>
        <w:t>th</w:t>
      </w:r>
      <w:r>
        <w:t>, and 8</w:t>
      </w:r>
      <w:r>
        <w:rPr>
          <w:vertAlign w:val="superscript"/>
        </w:rPr>
        <w:t>th</w:t>
      </w:r>
      <w:r>
        <w:t xml:space="preserve"> standards from each school were asked their thoughts on the MDM, there appeared a difference between answers of children between the two schools.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the school with a greater emphasis on human rights, out of a total of 122 students surveyed, 101 students rated the meal very good (83%) while 10 students rated the meal good (8.1%).  Only 2 students rated the meal as okay (1%) with the remaining 9 students choosing to abstain from answering the question.  In contrast,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there was much more variation in students perception of the meal. </w:t>
      </w:r>
      <w:proofErr w:type="gramStart"/>
      <w:r>
        <w:t>Out of 82 6</w:t>
      </w:r>
      <w:r>
        <w:rPr>
          <w:vertAlign w:val="superscript"/>
        </w:rPr>
        <w:t>th</w:t>
      </w:r>
      <w:r>
        <w:t xml:space="preserve"> through 8</w:t>
      </w:r>
      <w:r>
        <w:rPr>
          <w:vertAlign w:val="superscript"/>
        </w:rPr>
        <w:t>th</w:t>
      </w:r>
      <w:r>
        <w:t xml:space="preserve"> graders,</w:t>
      </w:r>
      <w:proofErr w:type="gramEnd"/>
      <w:r>
        <w:t xml:space="preserve"> 31 students rated the MDM very good (38%), 13 students rated the meal as good (16%), and 28 students rated the MDM as okay (34%). 10 students did not respond to this question. At both schools it appeared that students generally liked the meal, but there was clearly less enthusiasm at </w:t>
      </w:r>
      <w:proofErr w:type="spellStart"/>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r>
        <w:t xml:space="preserve"> than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w:t>
      </w:r>
    </w:p>
    <w:p w:rsidR="00B9535A" w:rsidRDefault="00B9535A">
      <w:pPr>
        <w:spacing w:line="480" w:lineRule="auto"/>
        <w:ind w:firstLine="720"/>
        <w:rPr>
          <w:b/>
          <w:bCs/>
        </w:rPr>
      </w:pPr>
    </w:p>
    <w:p w:rsidR="00B9535A" w:rsidRPr="00120D4F" w:rsidRDefault="00120D4F">
      <w:pPr>
        <w:spacing w:line="480" w:lineRule="auto"/>
        <w:rPr>
          <w:b/>
          <w:bCs/>
        </w:rPr>
      </w:pPr>
      <w:r>
        <w:rPr>
          <w:b/>
          <w:bCs/>
        </w:rPr>
        <w:lastRenderedPageBreak/>
        <w:t>UNDERSTANDING OF THE RIGHT TO FOOD</w:t>
      </w:r>
    </w:p>
    <w:p w:rsidR="00F47311" w:rsidRDefault="00B9535A">
      <w:pPr>
        <w:spacing w:line="480" w:lineRule="auto"/>
        <w:rPr>
          <w:ins w:id="959" w:author="Kamala Shankar" w:date="2009-08-05T01:12:00Z"/>
        </w:rPr>
      </w:pPr>
      <w:r>
        <w:tab/>
        <w:t>Other question</w:t>
      </w:r>
      <w:r w:rsidR="003F5908">
        <w:t>s</w:t>
      </w:r>
      <w:r>
        <w:t xml:space="preserve"> in the survey explored whether children at both schools knew that they were entitled to a right to food. When comparing </w:t>
      </w:r>
      <w:proofErr w:type="spellStart"/>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r>
        <w:t xml:space="preserve"> and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this study found a difference in knowledge. When asked the question, do you have a “right to food,” 99 out of 122 </w:t>
      </w:r>
      <w:proofErr w:type="gramStart"/>
      <w:r>
        <w:t>students  (</w:t>
      </w:r>
      <w:proofErr w:type="gramEnd"/>
      <w:r>
        <w:t xml:space="preserve">81.1%) at V.P.  </w:t>
      </w:r>
      <w:proofErr w:type="spellStart"/>
      <w:r>
        <w:t>Koil</w:t>
      </w:r>
      <w:proofErr w:type="spellEnd"/>
      <w:r>
        <w:t xml:space="preserve"> answered that they have a right to food. 4 students said that did not (3.27%), while 9 students did not respond. In contrast, at the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4 of 82 students (4.8%) in the 6</w:t>
      </w:r>
      <w:r>
        <w:rPr>
          <w:vertAlign w:val="superscript"/>
        </w:rPr>
        <w:t>th</w:t>
      </w:r>
      <w:r>
        <w:t>, 7</w:t>
      </w:r>
      <w:r>
        <w:rPr>
          <w:vertAlign w:val="superscript"/>
        </w:rPr>
        <w:t>th</w:t>
      </w:r>
      <w:r>
        <w:t>, and 8</w:t>
      </w:r>
      <w:r>
        <w:rPr>
          <w:vertAlign w:val="superscript"/>
        </w:rPr>
        <w:t>th</w:t>
      </w:r>
      <w:r>
        <w:t xml:space="preserve"> grades thought they had the right to food, while 77 students (94%) said that they did not. These stark differences between the students at both schools raised the question of why students at V.P. </w:t>
      </w:r>
      <w:proofErr w:type="spellStart"/>
      <w:r>
        <w:t>Koil</w:t>
      </w:r>
      <w:proofErr w:type="spellEnd"/>
      <w:r>
        <w:t xml:space="preserve"> were so much more aware of their rights and entitlements.  </w:t>
      </w:r>
      <w:ins w:id="960" w:author=" " w:date="2009-06-09T11:28:00Z">
        <w:del w:id="961" w:author="Kamala Shankar" w:date="2009-08-05T01:20:00Z">
          <w:r w:rsidR="00903AC1" w:rsidDel="00FC0EB2">
            <w:delText>(Would be very helpful to have</w:delText>
          </w:r>
        </w:del>
      </w:ins>
      <w:ins w:id="962" w:author=" " w:date="2009-06-09T11:29:00Z">
        <w:del w:id="963" w:author="Kamala Shankar" w:date="2009-08-05T01:20:00Z">
          <w:r w:rsidR="00903AC1" w:rsidDel="00FC0EB2">
            <w:delText xml:space="preserve"> bar</w:delText>
          </w:r>
        </w:del>
      </w:ins>
      <w:ins w:id="964" w:author=" " w:date="2009-06-09T11:28:00Z">
        <w:del w:id="965" w:author="Kamala Shankar" w:date="2009-08-05T01:20:00Z">
          <w:r w:rsidR="00903AC1" w:rsidDel="00FC0EB2">
            <w:delText xml:space="preserve"> graph</w:delText>
          </w:r>
        </w:del>
      </w:ins>
      <w:ins w:id="966" w:author=" " w:date="2009-06-09T11:29:00Z">
        <w:del w:id="967" w:author="Kamala Shankar" w:date="2009-08-05T01:20:00Z">
          <w:r w:rsidR="00903AC1" w:rsidDel="00FC0EB2">
            <w:delText>s</w:delText>
          </w:r>
        </w:del>
      </w:ins>
      <w:ins w:id="968" w:author=" " w:date="2009-06-09T11:28:00Z">
        <w:del w:id="969" w:author="Kamala Shankar" w:date="2009-08-05T01:20:00Z">
          <w:r w:rsidR="00903AC1" w:rsidDel="00FC0EB2">
            <w:delText xml:space="preserve"> illustrating the differences</w:delText>
          </w:r>
        </w:del>
      </w:ins>
      <w:ins w:id="970" w:author=" " w:date="2009-06-09T11:29:00Z">
        <w:del w:id="971" w:author="Kamala Shankar" w:date="2009-08-05T01:20:00Z">
          <w:r w:rsidR="00903AC1" w:rsidDel="00FC0EB2">
            <w:delText xml:space="preserve"> between the schools.)</w:delText>
          </w:r>
        </w:del>
      </w:ins>
    </w:p>
    <w:p w:rsidR="00F47311" w:rsidRPr="00FC0EB2" w:rsidRDefault="00FC0EB2">
      <w:pPr>
        <w:numPr>
          <w:ins w:id="972" w:author="Kamala Shankar" w:date="2009-08-05T01:12:00Z"/>
        </w:numPr>
        <w:spacing w:line="480" w:lineRule="auto"/>
        <w:rPr>
          <w:ins w:id="973" w:author="Kamala Shankar" w:date="2009-08-05T01:12:00Z"/>
          <w:b/>
          <w:rPrChange w:id="974" w:author="Kamala Shankar" w:date="2009-08-05T01:21:00Z">
            <w:rPr>
              <w:ins w:id="975" w:author="Kamala Shankar" w:date="2009-08-05T01:12:00Z"/>
            </w:rPr>
          </w:rPrChange>
        </w:rPr>
      </w:pPr>
      <w:ins w:id="976" w:author="Kamala Shankar" w:date="2009-08-05T01:26:00Z">
        <w:r>
          <w:rPr>
            <w:b/>
          </w:rPr>
          <w:t xml:space="preserve">Survey Question: </w:t>
        </w:r>
      </w:ins>
      <w:ins w:id="977" w:author="Kamala Shankar" w:date="2009-08-05T01:12:00Z">
        <w:r w:rsidR="00F47311" w:rsidRPr="00FC0EB2">
          <w:rPr>
            <w:b/>
            <w:rPrChange w:id="978" w:author="Kamala Shankar" w:date="2009-08-05T01:21:00Z">
              <w:rPr/>
            </w:rPrChange>
          </w:rPr>
          <w:t xml:space="preserve">Do you have a right to food? </w:t>
        </w:r>
      </w:ins>
    </w:p>
    <w:p w:rsidR="00F47311" w:rsidRDefault="00A24C90">
      <w:pPr>
        <w:numPr>
          <w:ins w:id="979" w:author="Kamala Shankar" w:date="2009-08-05T01:12:00Z"/>
        </w:numPr>
        <w:spacing w:line="480" w:lineRule="auto"/>
      </w:pPr>
      <w:ins w:id="980" w:author="Kamala Shankar" w:date="2009-08-05T01:13:00Z">
        <w:r>
          <w:rPr>
            <w:noProof/>
          </w:rPr>
          <w:drawing>
            <wp:inline distT="0" distB="0" distL="0" distR="0">
              <wp:extent cx="3468370" cy="2314575"/>
              <wp:effectExtent l="0" t="0" r="0"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ins>
    </w:p>
    <w:p w:rsidR="00FC0EB2" w:rsidRDefault="00B9535A">
      <w:pPr>
        <w:spacing w:line="480" w:lineRule="auto"/>
        <w:rPr>
          <w:ins w:id="981" w:author="Kamala Shankar" w:date="2009-08-05T01:21:00Z"/>
        </w:rPr>
      </w:pPr>
      <w:r>
        <w:tab/>
        <w:t>When speaking to staff members, one of the major factors that stood out in explaining the difference between the two schools was that children in the 7</w:t>
      </w:r>
      <w:r>
        <w:rPr>
          <w:vertAlign w:val="superscript"/>
        </w:rPr>
        <w:t>th</w:t>
      </w:r>
      <w:r>
        <w:t xml:space="preserve"> grade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were taught a human rights education curriculum. The human rights education book used by the school, titled “</w:t>
      </w:r>
      <w:proofErr w:type="spellStart"/>
      <w:r>
        <w:t>Koranthaigal</w:t>
      </w:r>
      <w:proofErr w:type="spellEnd"/>
      <w:r>
        <w:t xml:space="preserve"> </w:t>
      </w:r>
      <w:proofErr w:type="spellStart"/>
      <w:r>
        <w:t>Urimai</w:t>
      </w:r>
      <w:proofErr w:type="spellEnd"/>
      <w:r>
        <w:t xml:space="preserve">” or children’s rights, </w:t>
      </w:r>
      <w:r>
        <w:lastRenderedPageBreak/>
        <w:t xml:space="preserve">consisted of games related to the right to food in which children were taught about their entitlement and told to speak out to staff members at the school when they didn’t receive it. Students were also taught about the extent of hunger in </w:t>
      </w:r>
      <w:smartTag w:uri="urn:schemas-microsoft-com:office:smarttags" w:element="country-region">
        <w:smartTag w:uri="urn:schemas-microsoft-com:office:smarttags" w:element="place">
          <w:r>
            <w:t>India</w:t>
          </w:r>
        </w:smartTag>
      </w:smartTag>
      <w:r>
        <w:t xml:space="preserve"> and the importance of citizen demand in guaranteeing a right to food. According to Headmistress </w:t>
      </w:r>
      <w:proofErr w:type="spellStart"/>
      <w:r>
        <w:t>Nalinakumar</w:t>
      </w:r>
      <w:proofErr w:type="spellEnd"/>
      <w:r>
        <w:t xml:space="preserve">, </w:t>
      </w:r>
    </w:p>
    <w:p w:rsidR="00FC0EB2" w:rsidRDefault="00B9535A">
      <w:pPr>
        <w:numPr>
          <w:ins w:id="982" w:author="Kamala Shankar" w:date="2009-08-05T01:21:00Z"/>
        </w:numPr>
        <w:ind w:left="720"/>
        <w:rPr>
          <w:ins w:id="983" w:author="Kamala Shankar" w:date="2009-08-05T01:22:00Z"/>
          <w:rStyle w:val="CommentReference"/>
        </w:rPr>
        <w:pPrChange w:id="984" w:author="Kamala Shankar" w:date="2009-08-05T01:22:00Z">
          <w:pPr>
            <w:spacing w:line="480" w:lineRule="auto"/>
          </w:pPr>
        </w:pPrChange>
      </w:pPr>
      <w:commentRangeStart w:id="985"/>
      <w:del w:id="986" w:author="Kamala Shankar" w:date="2009-08-05T01:21:00Z">
        <w:r w:rsidRPr="00FC0EB2" w:rsidDel="00FC0EB2">
          <w:delText>“</w:delText>
        </w:r>
      </w:del>
      <w:r w:rsidRPr="00FC0EB2">
        <w:t xml:space="preserve">To promote citizenship we have a morning assembly where prayers are </w:t>
      </w:r>
      <w:commentRangeStart w:id="987"/>
      <w:del w:id="988" w:author="Kamala Shankar" w:date="2009-08-05T01:21:00Z">
        <w:r w:rsidRPr="00FC0EB2" w:rsidDel="00FC0EB2">
          <w:delText>told</w:delText>
        </w:r>
        <w:commentRangeEnd w:id="987"/>
        <w:r w:rsidR="00903AC1" w:rsidRPr="00FC0EB2" w:rsidDel="00FC0EB2">
          <w:rPr>
            <w:rStyle w:val="CommentReference"/>
          </w:rPr>
          <w:commentReference w:id="987"/>
        </w:r>
        <w:r w:rsidRPr="00FC0EB2" w:rsidDel="00FC0EB2">
          <w:delText xml:space="preserve"> </w:delText>
        </w:r>
      </w:del>
      <w:ins w:id="989" w:author="Kamala Shankar" w:date="2009-08-05T01:21:00Z">
        <w:r w:rsidR="00FC0EB2" w:rsidRPr="00FC0EB2">
          <w:t xml:space="preserve">said </w:t>
        </w:r>
      </w:ins>
      <w:r w:rsidRPr="00FC0EB2">
        <w:t>and children give respect to elders and parents. We later have a moral values class for all students. In the 7</w:t>
      </w:r>
      <w:r w:rsidRPr="00FC0EB2">
        <w:rPr>
          <w:vertAlign w:val="superscript"/>
        </w:rPr>
        <w:t>th</w:t>
      </w:r>
      <w:r w:rsidRPr="00FC0EB2">
        <w:t xml:space="preserve"> class, human rights education is taught to children and the human right to food is one component of it. Each individual should know what rights they have got, and giving food to children should be compulsory…It is our duty to see that is given to the children.</w:t>
      </w:r>
      <w:del w:id="990" w:author="Kamala Shankar" w:date="2009-08-05T01:21:00Z">
        <w:r w:rsidRPr="00FC0EB2" w:rsidDel="00FC0EB2">
          <w:delText>”</w:delText>
        </w:r>
      </w:del>
      <w:r w:rsidRPr="00FC0EB2">
        <w:t xml:space="preserve">  </w:t>
      </w:r>
      <w:commentRangeEnd w:id="985"/>
      <w:r w:rsidR="00731F1A" w:rsidRPr="00FC0EB2">
        <w:rPr>
          <w:rStyle w:val="CommentReference"/>
        </w:rPr>
        <w:commentReference w:id="985"/>
      </w:r>
    </w:p>
    <w:p w:rsidR="00FC0EB2" w:rsidRDefault="00FC0EB2">
      <w:pPr>
        <w:numPr>
          <w:ins w:id="991" w:author="Kamala Shankar" w:date="2009-08-05T01:22:00Z"/>
        </w:numPr>
        <w:rPr>
          <w:ins w:id="992" w:author="Kamala Shankar" w:date="2009-08-05T01:22:00Z"/>
          <w:rStyle w:val="CommentReference"/>
        </w:rPr>
        <w:pPrChange w:id="993" w:author="Kamala Shankar" w:date="2009-08-05T01:22:00Z">
          <w:pPr>
            <w:spacing w:line="480" w:lineRule="auto"/>
          </w:pPr>
        </w:pPrChange>
      </w:pPr>
    </w:p>
    <w:p w:rsidR="00B9535A" w:rsidRDefault="00B9535A" w:rsidP="00FC0EB2">
      <w:pPr>
        <w:numPr>
          <w:ins w:id="994" w:author="Kamala Shankar" w:date="2009-08-05T01:22:00Z"/>
        </w:numPr>
        <w:spacing w:line="480" w:lineRule="auto"/>
      </w:pPr>
      <w:r>
        <w:t xml:space="preserve">Principal </w:t>
      </w:r>
      <w:proofErr w:type="spellStart"/>
      <w:r>
        <w:t>Nalinakumar’s</w:t>
      </w:r>
      <w:proofErr w:type="spellEnd"/>
      <w:r>
        <w:t xml:space="preserve"> words </w:t>
      </w:r>
      <w:ins w:id="995" w:author=" " w:date="2009-06-09T11:44:00Z">
        <w:r w:rsidR="00E71012">
          <w:t>clearly echo</w:t>
        </w:r>
      </w:ins>
      <w:del w:id="996" w:author=" " w:date="2009-06-09T11:44:00Z">
        <w:r w:rsidDel="00E71012">
          <w:delText>parallel</w:delText>
        </w:r>
      </w:del>
      <w:r>
        <w:t xml:space="preserve"> </w:t>
      </w:r>
      <w:del w:id="997" w:author=" " w:date="2009-06-09T11:44:00Z">
        <w:r w:rsidDel="00E71012">
          <w:delText xml:space="preserve">the ideas advocated by </w:delText>
        </w:r>
      </w:del>
      <w:r>
        <w:t>scholar George Kent</w:t>
      </w:r>
      <w:ins w:id="998" w:author=" " w:date="2009-06-09T11:44:00Z">
        <w:r w:rsidR="00E71012">
          <w:t>’s commitment to the idea that</w:t>
        </w:r>
      </w:ins>
      <w:del w:id="999" w:author=" " w:date="2009-06-09T11:45:00Z">
        <w:r w:rsidDel="00E71012">
          <w:delText xml:space="preserve"> </w:delText>
        </w:r>
      </w:del>
      <w:del w:id="1000" w:author=" " w:date="2009-06-09T11:44:00Z">
        <w:r w:rsidDel="00E71012">
          <w:delText>who explains that</w:delText>
        </w:r>
      </w:del>
      <w:r>
        <w:t xml:space="preserve"> children should be taught to know their right to food. </w:t>
      </w:r>
    </w:p>
    <w:p w:rsidR="00B9535A" w:rsidRDefault="00B50B7E">
      <w:pPr>
        <w:spacing w:line="480" w:lineRule="auto"/>
        <w:ind w:firstLine="720"/>
      </w:pPr>
      <w:ins w:id="1001" w:author=" " w:date="2009-06-09T11:50:00Z">
        <w:r>
          <w:t>Comparing the survey answers and interviews with the children in the 6</w:t>
        </w:r>
        <w:r>
          <w:rPr>
            <w:vertAlign w:val="superscript"/>
          </w:rPr>
          <w:t xml:space="preserve">th  </w:t>
        </w:r>
        <w:r>
          <w:t xml:space="preserve"> grade at V.P. </w:t>
        </w:r>
        <w:proofErr w:type="spellStart"/>
        <w:r>
          <w:t>Koil</w:t>
        </w:r>
        <w:proofErr w:type="spellEnd"/>
        <w:r>
          <w:t xml:space="preserve"> (who had not yet studied the school’s official human rights curriculum) with their elders (who had) </w:t>
        </w:r>
      </w:ins>
      <w:del w:id="1002" w:author=" " w:date="2009-06-09T11:51:00Z">
        <w:r w:rsidR="00B9535A" w:rsidDel="00B50B7E">
          <w:delText>The fact that a specific human rights curriculum is taught to 7</w:delText>
        </w:r>
        <w:r w:rsidR="00B9535A" w:rsidRPr="00F434F2" w:rsidDel="00B50B7E">
          <w:rPr>
            <w:vertAlign w:val="superscript"/>
          </w:rPr>
          <w:delText>th</w:delText>
        </w:r>
        <w:r w:rsidR="00B9535A" w:rsidDel="00B50B7E">
          <w:delText xml:space="preserve"> graders at V.P. Koil Schoo</w:delText>
        </w:r>
      </w:del>
      <w:del w:id="1003" w:author="Kamala Shankar" w:date="2009-08-05T01:22:00Z">
        <w:r w:rsidR="00B9535A" w:rsidDel="00FC0EB2">
          <w:delText>l</w:delText>
        </w:r>
      </w:del>
      <w:r w:rsidR="00B9535A">
        <w:t xml:space="preserve"> made it possible to study </w:t>
      </w:r>
      <w:ins w:id="1004" w:author=" " w:date="2009-06-09T11:51:00Z">
        <w:r>
          <w:t>the impact of</w:t>
        </w:r>
      </w:ins>
      <w:ins w:id="1005" w:author=" " w:date="2009-06-09T11:52:00Z">
        <w:r>
          <w:t xml:space="preserve"> </w:t>
        </w:r>
      </w:ins>
      <w:ins w:id="1006" w:author=" " w:date="2009-06-09T11:51:00Z">
        <w:r>
          <w:t>this curriculum</w:t>
        </w:r>
      </w:ins>
      <w:ins w:id="1007" w:author=" " w:date="2009-06-09T11:52:00Z">
        <w:r>
          <w:t xml:space="preserve"> on</w:t>
        </w:r>
      </w:ins>
      <w:ins w:id="1008" w:author=" " w:date="2009-06-09T11:53:00Z">
        <w:r>
          <w:t xml:space="preserve"> the school’s seventh and eighth grade</w:t>
        </w:r>
      </w:ins>
      <w:ins w:id="1009" w:author=" " w:date="2009-06-09T11:54:00Z">
        <w:r w:rsidR="004548B1">
          <w:t>r</w:t>
        </w:r>
      </w:ins>
      <w:ins w:id="1010" w:author=" " w:date="2009-06-09T11:53:00Z">
        <w:r w:rsidR="004548B1">
          <w:t>s. A compari</w:t>
        </w:r>
      </w:ins>
      <w:ins w:id="1011" w:author=" " w:date="2009-06-09T11:54:00Z">
        <w:r w:rsidR="004548B1">
          <w:t>s</w:t>
        </w:r>
      </w:ins>
      <w:ins w:id="1012" w:author=" " w:date="2009-06-09T11:53:00Z">
        <w:r w:rsidR="004548B1">
          <w:t xml:space="preserve">on </w:t>
        </w:r>
        <w:proofErr w:type="gramStart"/>
        <w:r w:rsidR="004548B1">
          <w:t xml:space="preserve">of </w:t>
        </w:r>
      </w:ins>
      <w:ins w:id="1013" w:author=" " w:date="2009-06-09T11:55:00Z">
        <w:r w:rsidR="004548B1">
          <w:t xml:space="preserve"> the</w:t>
        </w:r>
        <w:proofErr w:type="gramEnd"/>
        <w:r w:rsidR="004548B1">
          <w:t xml:space="preserve"> answers given by </w:t>
        </w:r>
      </w:ins>
      <w:del w:id="1014" w:author=" " w:date="2009-06-09T11:55:00Z">
        <w:r w:rsidR="00B9535A" w:rsidDel="004548B1">
          <w:delText>its impact by</w:delText>
        </w:r>
      </w:del>
      <w:del w:id="1015" w:author=" " w:date="2009-06-09T11:50:00Z">
        <w:r w:rsidR="00B9535A" w:rsidDel="00B50B7E">
          <w:delText xml:space="preserve"> comparing the survey answers and interviews with the children in the 6</w:delText>
        </w:r>
        <w:r w:rsidR="00B9535A" w:rsidDel="00B50B7E">
          <w:rPr>
            <w:vertAlign w:val="superscript"/>
          </w:rPr>
          <w:delText xml:space="preserve">th  </w:delText>
        </w:r>
        <w:r w:rsidR="00B9535A" w:rsidDel="00B50B7E">
          <w:delText xml:space="preserve"> grade at V.P. Koil (who had not yet studied this curriculum) with their elders (who had)</w:delText>
        </w:r>
      </w:del>
      <w:del w:id="1016" w:author=" " w:date="2009-06-09T11:55:00Z">
        <w:r w:rsidR="00B9535A" w:rsidDel="004548B1">
          <w:delText xml:space="preserve">.  </w:delText>
        </w:r>
      </w:del>
      <w:r w:rsidR="00B9535A">
        <w:t>6</w:t>
      </w:r>
      <w:r w:rsidR="00B9535A">
        <w:rPr>
          <w:vertAlign w:val="superscript"/>
        </w:rPr>
        <w:t>th</w:t>
      </w:r>
      <w:r w:rsidR="00B9535A">
        <w:t xml:space="preserve"> graders at </w:t>
      </w:r>
      <w:ins w:id="1017" w:author=" " w:date="2009-06-09T11:55:00Z">
        <w:r w:rsidR="004548B1">
          <w:t>the</w:t>
        </w:r>
      </w:ins>
      <w:del w:id="1018" w:author=" " w:date="2009-06-09T11:55:00Z">
        <w:r w:rsidR="00B9535A" w:rsidDel="004548B1">
          <w:delText>both</w:delText>
        </w:r>
      </w:del>
      <w:r w:rsidR="00B9535A">
        <w:t xml:space="preserve"> </w:t>
      </w:r>
      <w:smartTag w:uri="urn:schemas-microsoft-com:office:smarttags" w:element="PlaceName">
        <w:r w:rsidR="00B9535A">
          <w:t>V.P.</w:t>
        </w:r>
      </w:smartTag>
      <w:r w:rsidR="00B9535A">
        <w:t xml:space="preserve"> </w:t>
      </w:r>
      <w:proofErr w:type="spellStart"/>
      <w:smartTag w:uri="urn:schemas-microsoft-com:office:smarttags" w:element="PlaceName">
        <w:r w:rsidR="00B9535A">
          <w:t>Koil</w:t>
        </w:r>
      </w:smartTag>
      <w:proofErr w:type="spellEnd"/>
      <w:r w:rsidR="00B9535A">
        <w:t xml:space="preserve"> </w:t>
      </w:r>
      <w:smartTag w:uri="urn:schemas-microsoft-com:office:smarttags" w:element="PlaceType">
        <w:r w:rsidR="00B9535A">
          <w:t>School</w:t>
        </w:r>
      </w:smartTag>
      <w:r w:rsidR="00B9535A">
        <w:t xml:space="preserve"> and </w:t>
      </w:r>
      <w:proofErr w:type="spellStart"/>
      <w:smartTag w:uri="urn:schemas-microsoft-com:office:smarttags" w:element="place">
        <w:smartTag w:uri="urn:schemas-microsoft-com:office:smarttags" w:element="PlaceName">
          <w:r w:rsidR="00B9535A">
            <w:t>Bheemana</w:t>
          </w:r>
        </w:smartTag>
        <w:proofErr w:type="spellEnd"/>
        <w:r w:rsidR="00B9535A">
          <w:t xml:space="preserve"> </w:t>
        </w:r>
        <w:smartTag w:uri="urn:schemas-microsoft-com:office:smarttags" w:element="PlaceType">
          <w:r w:rsidR="00B9535A">
            <w:t>Gardens</w:t>
          </w:r>
        </w:smartTag>
      </w:smartTag>
      <w:r w:rsidR="00B9535A">
        <w:t xml:space="preserve"> </w:t>
      </w:r>
      <w:ins w:id="1019" w:author=" " w:date="2009-06-09T11:56:00Z">
        <w:r w:rsidR="004548B1">
          <w:t>suggested the impact o</w:t>
        </w:r>
      </w:ins>
      <w:del w:id="1020" w:author=" " w:date="2009-06-09T11:56:00Z">
        <w:r w:rsidR="00B9535A" w:rsidDel="004548B1">
          <w:delText>were compared to see i</w:delText>
        </w:r>
      </w:del>
      <w:r w:rsidR="00B9535A">
        <w:t>f being in a school where such a curriculum was taught</w:t>
      </w:r>
      <w:del w:id="1021" w:author=" " w:date="2009-06-09T11:56:00Z">
        <w:r w:rsidR="00B9535A" w:rsidDel="004548B1">
          <w:delText xml:space="preserve"> made a difference</w:delText>
        </w:r>
      </w:del>
      <w:r w:rsidR="00B9535A">
        <w:t xml:space="preserve">, even before children had received the specific instruction. </w:t>
      </w:r>
    </w:p>
    <w:p w:rsidR="00B9535A" w:rsidRDefault="00B9535A">
      <w:pPr>
        <w:spacing w:line="480" w:lineRule="auto"/>
        <w:ind w:firstLine="720"/>
        <w:rPr>
          <w:ins w:id="1022" w:author="Kamala Shankar" w:date="2009-08-05T01:23:00Z"/>
        </w:rPr>
      </w:pPr>
      <w:r>
        <w:t xml:space="preserve"> Out of a total of 35 students in the 6</w:t>
      </w:r>
      <w:r>
        <w:rPr>
          <w:vertAlign w:val="superscript"/>
        </w:rPr>
        <w:t>th</w:t>
      </w:r>
      <w:r>
        <w:t xml:space="preserve"> grade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w:t>
      </w:r>
      <w:commentRangeStart w:id="1023"/>
      <w:r>
        <w:t>19 students (54.2%) stated they had a right to food, while 11 (31.4%) stated that they did not. 2 students (5.7%) abstained from answering. In contrast, out of a total of 41 students in the 7</w:t>
      </w:r>
      <w:r>
        <w:rPr>
          <w:vertAlign w:val="superscript"/>
        </w:rPr>
        <w:t>th</w:t>
      </w:r>
      <w:r>
        <w:t xml:space="preserve"> grade, 34 responded that they had a right to food (83%), 2 students (4.8%) answered that they did not have this right. 5 students did not answer this question. Students in the 8</w:t>
      </w:r>
      <w:r>
        <w:rPr>
          <w:vertAlign w:val="superscript"/>
        </w:rPr>
        <w:t>th</w:t>
      </w:r>
      <w:r>
        <w:t xml:space="preserve"> grade had an even greater understanding of their entitlements. 46 out of the 46 (100%) 8</w:t>
      </w:r>
      <w:r>
        <w:rPr>
          <w:vertAlign w:val="superscript"/>
        </w:rPr>
        <w:t>th</w:t>
      </w:r>
      <w:r>
        <w:t xml:space="preserve"> grade students knew that they had a right to food. </w:t>
      </w:r>
      <w:ins w:id="1024" w:author=" " w:date="2009-06-09T11:58:00Z">
        <w:r w:rsidR="004548B1">
          <w:t>T</w:t>
        </w:r>
      </w:ins>
      <w:del w:id="1025" w:author=" " w:date="2009-06-09T11:58:00Z">
        <w:r w:rsidDel="004548B1">
          <w:delText>Ultimately, t</w:delText>
        </w:r>
      </w:del>
      <w:r>
        <w:t xml:space="preserve">he disparity between 6th (54.2%), </w:t>
      </w:r>
      <w:r>
        <w:lastRenderedPageBreak/>
        <w:t>7th (83%), and 8</w:t>
      </w:r>
      <w:r>
        <w:rPr>
          <w:vertAlign w:val="superscript"/>
        </w:rPr>
        <w:t>th</w:t>
      </w:r>
      <w:r>
        <w:t xml:space="preserve"> graders’ (100%) knowledge of rights demonstrates how valuable supplementing the MDM with human rights education can be. There was nearly a 30% increase in the number of students who knew what the right to food was between the 6</w:t>
      </w:r>
      <w:r>
        <w:rPr>
          <w:vertAlign w:val="superscript"/>
        </w:rPr>
        <w:t>th</w:t>
      </w:r>
      <w:r>
        <w:t xml:space="preserve"> and 7</w:t>
      </w:r>
      <w:r>
        <w:rPr>
          <w:vertAlign w:val="superscript"/>
        </w:rPr>
        <w:t>th</w:t>
      </w:r>
      <w:r>
        <w:t xml:space="preserve"> grade. Moreover, all students in the 8</w:t>
      </w:r>
      <w:r>
        <w:rPr>
          <w:vertAlign w:val="superscript"/>
        </w:rPr>
        <w:t>th</w:t>
      </w:r>
      <w:r>
        <w:t xml:space="preserve"> grade knew their rights. These </w:t>
      </w:r>
      <w:commentRangeEnd w:id="1023"/>
      <w:r w:rsidR="004548B1">
        <w:rPr>
          <w:rStyle w:val="CommentReference"/>
        </w:rPr>
        <w:commentReference w:id="1023"/>
      </w:r>
      <w:r>
        <w:t>outcomes suggested that the 7</w:t>
      </w:r>
      <w:r w:rsidRPr="009F655D">
        <w:rPr>
          <w:vertAlign w:val="superscript"/>
        </w:rPr>
        <w:t>th</w:t>
      </w:r>
      <w:r>
        <w:t xml:space="preserve"> grade human rights curriculum had made a difference for the children at V.P. </w:t>
      </w:r>
      <w:proofErr w:type="spellStart"/>
      <w:r>
        <w:t>Koil</w:t>
      </w:r>
      <w:proofErr w:type="spellEnd"/>
      <w:r>
        <w:t xml:space="preserve">. </w:t>
      </w:r>
    </w:p>
    <w:p w:rsidR="00FC0EB2" w:rsidRDefault="00FC0EB2">
      <w:pPr>
        <w:numPr>
          <w:ins w:id="1026" w:author="Kamala Shankar" w:date="2009-08-05T01:23:00Z"/>
        </w:numPr>
        <w:spacing w:line="480" w:lineRule="auto"/>
        <w:rPr>
          <w:ins w:id="1027" w:author="Kamala Shankar" w:date="2009-08-05T02:09:00Z"/>
          <w:b/>
        </w:rPr>
        <w:pPrChange w:id="1028" w:author="Kamala Shankar" w:date="2009-08-05T01:23:00Z">
          <w:pPr>
            <w:spacing w:line="480" w:lineRule="auto"/>
            <w:ind w:firstLine="720"/>
          </w:pPr>
        </w:pPrChange>
      </w:pPr>
      <w:ins w:id="1029" w:author="Kamala Shankar" w:date="2009-08-05T01:26:00Z">
        <w:r>
          <w:rPr>
            <w:b/>
          </w:rPr>
          <w:t xml:space="preserve">Survey question: </w:t>
        </w:r>
      </w:ins>
      <w:ins w:id="1030" w:author="Kamala Shankar" w:date="2009-08-05T01:23:00Z">
        <w:r w:rsidRPr="00FC0EB2">
          <w:rPr>
            <w:b/>
            <w:rPrChange w:id="1031" w:author="Kamala Shankar" w:date="2009-08-05T01:23:00Z">
              <w:rPr/>
            </w:rPrChange>
          </w:rPr>
          <w:t>Do you have a right to food?</w:t>
        </w:r>
      </w:ins>
    </w:p>
    <w:p w:rsidR="00B01B1C" w:rsidRPr="00FC0EB2" w:rsidRDefault="00B01B1C">
      <w:pPr>
        <w:numPr>
          <w:ins w:id="1032" w:author="Kamala Shankar" w:date="2009-08-05T02:09:00Z"/>
        </w:numPr>
        <w:spacing w:line="480" w:lineRule="auto"/>
        <w:rPr>
          <w:ins w:id="1033" w:author="Kamala Shankar" w:date="2009-08-05T01:23:00Z"/>
          <w:b/>
          <w:rPrChange w:id="1034" w:author="Kamala Shankar" w:date="2009-08-05T01:23:00Z">
            <w:rPr>
              <w:ins w:id="1035" w:author="Kamala Shankar" w:date="2009-08-05T01:23:00Z"/>
            </w:rPr>
          </w:rPrChange>
        </w:rPr>
        <w:pPrChange w:id="1036" w:author="Kamala Shankar" w:date="2009-08-05T01:23:00Z">
          <w:pPr>
            <w:spacing w:line="480" w:lineRule="auto"/>
            <w:ind w:firstLine="720"/>
          </w:pPr>
        </w:pPrChange>
      </w:pPr>
      <w:smartTag w:uri="urn:schemas-microsoft-com:office:smarttags" w:element="place">
        <w:smartTag w:uri="urn:schemas-microsoft-com:office:smarttags" w:element="PlaceName">
          <w:ins w:id="1037" w:author="Kamala Shankar" w:date="2009-08-05T02:09:00Z">
            <w:r>
              <w:rPr>
                <w:b/>
              </w:rPr>
              <w:t>V.P.</w:t>
            </w:r>
          </w:ins>
        </w:smartTag>
        <w:ins w:id="1038" w:author="Kamala Shankar" w:date="2009-08-05T02:09:00Z">
          <w:r>
            <w:rPr>
              <w:b/>
            </w:rPr>
            <w:t xml:space="preserve"> </w:t>
          </w:r>
          <w:proofErr w:type="spellStart"/>
          <w:smartTag w:uri="urn:schemas-microsoft-com:office:smarttags" w:element="PlaceName">
            <w:r>
              <w:rPr>
                <w:b/>
              </w:rPr>
              <w:t>Koil</w:t>
            </w:r>
          </w:smartTag>
          <w:proofErr w:type="spellEnd"/>
          <w:r>
            <w:rPr>
              <w:b/>
            </w:rPr>
            <w:t xml:space="preserve"> </w:t>
          </w:r>
          <w:smartTag w:uri="urn:schemas-microsoft-com:office:smarttags" w:element="PlaceType">
            <w:r>
              <w:rPr>
                <w:b/>
              </w:rPr>
              <w:t>School</w:t>
            </w:r>
          </w:smartTag>
        </w:ins>
      </w:smartTag>
    </w:p>
    <w:p w:rsidR="00FC0EB2" w:rsidRDefault="00A24C90">
      <w:pPr>
        <w:numPr>
          <w:ins w:id="1039" w:author="Kamala Shankar" w:date="2009-08-05T01:23:00Z"/>
        </w:numPr>
        <w:spacing w:line="480" w:lineRule="auto"/>
        <w:pPrChange w:id="1040" w:author="Kamala Shankar" w:date="2009-08-05T01:23:00Z">
          <w:pPr>
            <w:spacing w:line="480" w:lineRule="auto"/>
            <w:ind w:firstLine="720"/>
          </w:pPr>
        </w:pPrChange>
      </w:pPr>
      <w:ins w:id="1041" w:author="Kamala Shankar" w:date="2009-08-05T01:24:00Z">
        <w:r>
          <w:rPr>
            <w:noProof/>
          </w:rPr>
          <w:drawing>
            <wp:inline distT="0" distB="0" distL="0" distR="0">
              <wp:extent cx="3929380" cy="2627630"/>
              <wp:effectExtent l="0" t="0" r="0" b="0"/>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ins>
    </w:p>
    <w:p w:rsidR="00B9535A" w:rsidRDefault="00B9535A">
      <w:pPr>
        <w:spacing w:line="480" w:lineRule="auto"/>
        <w:ind w:firstLine="720"/>
      </w:pPr>
      <w:r>
        <w:t>Even before they had received this curriculum, however, children in 6</w:t>
      </w:r>
      <w:r>
        <w:rPr>
          <w:vertAlign w:val="superscript"/>
        </w:rPr>
        <w:t>th</w:t>
      </w:r>
      <w:r>
        <w:t xml:space="preserve"> grade at </w:t>
      </w:r>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r>
        <w:t xml:space="preserve"> fared better than the 6</w:t>
      </w:r>
      <w:r w:rsidRPr="009F655D">
        <w:rPr>
          <w:vertAlign w:val="superscript"/>
        </w:rPr>
        <w:t>th</w:t>
      </w:r>
      <w:r>
        <w:t xml:space="preserve"> graders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with regard to their knowledge of their entitlements. While 54.2% of 6</w:t>
      </w:r>
      <w:r>
        <w:rPr>
          <w:vertAlign w:val="superscript"/>
        </w:rPr>
        <w:t>th</w:t>
      </w:r>
      <w:r>
        <w:t xml:space="preserve"> graders at V.P. </w:t>
      </w:r>
      <w:proofErr w:type="spellStart"/>
      <w:r>
        <w:t>Koil</w:t>
      </w:r>
      <w:proofErr w:type="spellEnd"/>
      <w:r>
        <w:t xml:space="preserve"> knew of their right to food, there were no 6th graders (0 out of 26 students)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smartTag>
      <w:r>
        <w:t xml:space="preserve"> who were aware of this right. There may be different explanations for this disparity. Perhaps 7</w:t>
      </w:r>
      <w:r>
        <w:rPr>
          <w:vertAlign w:val="superscript"/>
        </w:rPr>
        <w:t>th</w:t>
      </w:r>
      <w:r>
        <w:t xml:space="preserve"> or 8</w:t>
      </w:r>
      <w:r>
        <w:rPr>
          <w:vertAlign w:val="superscript"/>
        </w:rPr>
        <w:t>th</w:t>
      </w:r>
      <w:r>
        <w:t xml:space="preserve"> graders at</w:t>
      </w:r>
      <w:del w:id="1042" w:author="Kamala Shankar" w:date="2009-08-05T01:27:00Z">
        <w:r w:rsidDel="00FC0EB2">
          <w:delText xml:space="preserve"> P.V</w:delText>
        </w:r>
      </w:del>
      <w:ins w:id="1043" w:author="Kamala Shankar" w:date="2009-08-05T01:27:00Z">
        <w:r w:rsidR="00FC0EB2">
          <w:t xml:space="preserve"> V</w:t>
        </w:r>
      </w:ins>
      <w:r>
        <w:t>.</w:t>
      </w:r>
      <w:ins w:id="1044" w:author="Kamala Shankar" w:date="2009-08-05T01:27:00Z">
        <w:r w:rsidR="00FC0EB2">
          <w:t>P.</w:t>
        </w:r>
      </w:ins>
      <w:r>
        <w:t xml:space="preserve"> </w:t>
      </w:r>
      <w:proofErr w:type="spellStart"/>
      <w:r>
        <w:t>Koil</w:t>
      </w:r>
      <w:proofErr w:type="spellEnd"/>
      <w:r>
        <w:t xml:space="preserve"> had discussed human rights with the 6</w:t>
      </w:r>
      <w:r>
        <w:rPr>
          <w:vertAlign w:val="superscript"/>
        </w:rPr>
        <w:t>th</w:t>
      </w:r>
      <w:r>
        <w:t xml:space="preserve"> graders at the school or the 6</w:t>
      </w:r>
      <w:r>
        <w:rPr>
          <w:vertAlign w:val="superscript"/>
        </w:rPr>
        <w:t>th</w:t>
      </w:r>
      <w:r>
        <w:t xml:space="preserve"> graders were informed by teachers that they would learn </w:t>
      </w:r>
      <w:r>
        <w:lastRenderedPageBreak/>
        <w:t>about human rights education and the right to food in the 7</w:t>
      </w:r>
      <w:r>
        <w:rPr>
          <w:vertAlign w:val="superscript"/>
        </w:rPr>
        <w:t>th</w:t>
      </w:r>
      <w:r>
        <w:t xml:space="preserve"> grade. Regardless, this greater knowledge of human rights was transmitted among the younger children. Moreover, it seems clear that being in an institution where older children receive such instruction had a significant impact on younger children, compared to a school where there was no such curriculum at any grade. </w:t>
      </w:r>
    </w:p>
    <w:p w:rsidR="00B9535A" w:rsidRDefault="00B9535A">
      <w:pPr>
        <w:spacing w:line="480" w:lineRule="auto"/>
        <w:ind w:firstLine="720"/>
      </w:pPr>
      <w:r>
        <w:t xml:space="preserve">Under </w:t>
      </w:r>
      <w:ins w:id="1045" w:author=" " w:date="2009-06-09T11:59:00Z">
        <w:r w:rsidR="004548B1">
          <w:t>the</w:t>
        </w:r>
      </w:ins>
      <w:del w:id="1046" w:author=" " w:date="2009-06-09T11:59:00Z">
        <w:r w:rsidDel="004548B1">
          <w:delText>a</w:delText>
        </w:r>
      </w:del>
      <w:r>
        <w:t xml:space="preserve"> rights-based approach to the MDM </w:t>
      </w:r>
      <w:ins w:id="1047" w:author=" " w:date="2009-06-09T11:59:00Z">
        <w:r w:rsidR="004548B1">
          <w:t>advocated</w:t>
        </w:r>
      </w:ins>
      <w:del w:id="1048" w:author=" " w:date="2009-06-09T11:59:00Z">
        <w:r w:rsidDel="004548B1">
          <w:delText>mentioned</w:delText>
        </w:r>
      </w:del>
      <w:r>
        <w:t xml:space="preserve"> by </w:t>
      </w:r>
      <w:smartTag w:uri="urn:schemas-microsoft-com:office:smarttags" w:element="country-region">
        <w:smartTag w:uri="urn:schemas-microsoft-com:office:smarttags" w:element="place">
          <w:r>
            <w:t>Kent</w:t>
          </w:r>
        </w:smartTag>
      </w:smartTag>
      <w:r>
        <w:t xml:space="preserve">, students should know their entitlements and have an understanding of their right to food. They should also be able to </w:t>
      </w:r>
      <w:ins w:id="1049" w:author=" " w:date="2009-06-09T12:00:00Z">
        <w:r w:rsidR="004548B1">
          <w:t>hold</w:t>
        </w:r>
      </w:ins>
      <w:del w:id="1050" w:author=" " w:date="2009-06-09T12:00:00Z">
        <w:r w:rsidDel="004548B1">
          <w:delText>keep</w:delText>
        </w:r>
      </w:del>
      <w:r>
        <w:t xml:space="preserve"> schools accountable when/if they do not provide children with their due. In his discussion on the right to food, </w:t>
      </w:r>
      <w:smartTag w:uri="urn:schemas-microsoft-com:office:smarttags" w:element="country-region">
        <w:smartTag w:uri="urn:schemas-microsoft-com:office:smarttags" w:element="place">
          <w:r>
            <w:t>Kent</w:t>
          </w:r>
        </w:smartTag>
      </w:smartTag>
      <w:r>
        <w:t xml:space="preserve"> mentions that children should know the contents of the daily meal including the meal’s nutritional content. In this way, as well, V.P. </w:t>
      </w:r>
      <w:proofErr w:type="spellStart"/>
      <w:r>
        <w:t>Koil</w:t>
      </w:r>
      <w:proofErr w:type="spellEnd"/>
      <w:r>
        <w:t xml:space="preserve"> differed from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staff made it a point to write the contents of the MDM each day on a large board in the center of the school and to include the day</w:t>
      </w:r>
      <w:ins w:id="1051" w:author=" " w:date="2009-06-09T12:00:00Z">
        <w:r w:rsidR="004548B1">
          <w:t>’</w:t>
        </w:r>
      </w:ins>
      <w:r>
        <w:t xml:space="preserve">s nutritional content. In contrast,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there was no menu of any kind by which children could know the contents of the meal.</w:t>
      </w:r>
    </w:p>
    <w:p w:rsidR="00B9535A" w:rsidRDefault="00B9535A">
      <w:pPr>
        <w:spacing w:line="480" w:lineRule="auto"/>
        <w:ind w:firstLine="720"/>
      </w:pPr>
      <w:r>
        <w:t xml:space="preserve">Although V.P. </w:t>
      </w:r>
      <w:proofErr w:type="spellStart"/>
      <w:r>
        <w:t>Koil’s</w:t>
      </w:r>
      <w:proofErr w:type="spellEnd"/>
      <w:r>
        <w:t xml:space="preserve"> school lunch program fell short of the types of accountability measures discussed by Kent (such as having children involved in a formal school lunch monitoring committee or reviewing the menus and the quality of the food), posting menus and nutritional content represents at least a partial implementation of Kent’s suggested rights-based program. The school kept its students and parents informed of the meals’ content meaning that if the posted meal was not provided, children could speak out. They could also refer back to this menu if they have any questions. At </w:t>
      </w:r>
      <w:proofErr w:type="spellStart"/>
      <w:smartTag w:uri="urn:schemas-microsoft-com:office:smarttags" w:element="place">
        <w:smartTag w:uri="urn:schemas-microsoft-com:office:smarttags" w:element="PlaceName">
          <w:r>
            <w:lastRenderedPageBreak/>
            <w:t>Bheemana</w:t>
          </w:r>
        </w:smartTag>
        <w:proofErr w:type="spellEnd"/>
        <w:r>
          <w:t xml:space="preserve"> </w:t>
        </w:r>
        <w:smartTag w:uri="urn:schemas-microsoft-com:office:smarttags" w:element="PlaceType">
          <w:r>
            <w:t>Gardens</w:t>
          </w:r>
        </w:smartTag>
      </w:smartTag>
      <w:r>
        <w:t xml:space="preserve"> none of these methods of ensuring accountability were put into practice. </w:t>
      </w:r>
    </w:p>
    <w:p w:rsidR="00B9535A" w:rsidRDefault="00B568EC">
      <w:pPr>
        <w:spacing w:line="480" w:lineRule="auto"/>
        <w:rPr>
          <w:b/>
          <w:bCs/>
        </w:rPr>
      </w:pPr>
      <w:r>
        <w:rPr>
          <w:b/>
          <w:bCs/>
        </w:rPr>
        <w:br/>
      </w:r>
      <w:r w:rsidR="00120D4F">
        <w:rPr>
          <w:b/>
          <w:bCs/>
        </w:rPr>
        <w:t>THOUGHTS ON INFLUENCING DECISION-MAKING</w:t>
      </w:r>
    </w:p>
    <w:p w:rsidR="00B9535A" w:rsidRDefault="00B9535A">
      <w:pPr>
        <w:spacing w:line="480" w:lineRule="auto"/>
        <w:ind w:firstLine="720"/>
      </w:pPr>
      <w:r>
        <w:t xml:space="preserve">This study also tried to assess whether or not students felt they were active or passive recipients of the MDM, exploring whether children believed they should be able to express their opinions and thoughts on the MDM. When asked, </w:t>
      </w:r>
      <w:commentRangeStart w:id="1052"/>
      <w:r>
        <w:t>do you think you should have a say in the food you eat</w:t>
      </w:r>
      <w:commentRangeEnd w:id="1052"/>
      <w:r w:rsidR="004548B1">
        <w:rPr>
          <w:rStyle w:val="CommentReference"/>
        </w:rPr>
        <w:commentReference w:id="1052"/>
      </w:r>
      <w:r>
        <w:t>, 82 out of 85 students (97%) in the 6</w:t>
      </w:r>
      <w:r>
        <w:rPr>
          <w:vertAlign w:val="superscript"/>
        </w:rPr>
        <w:t>th</w:t>
      </w:r>
      <w:r>
        <w:t>, 7</w:t>
      </w:r>
      <w:r>
        <w:rPr>
          <w:vertAlign w:val="superscript"/>
        </w:rPr>
        <w:t>th</w:t>
      </w:r>
      <w:r>
        <w:t>, and 8</w:t>
      </w:r>
      <w:r>
        <w:rPr>
          <w:vertAlign w:val="superscript"/>
        </w:rPr>
        <w:t>th</w:t>
      </w:r>
      <w:r>
        <w:t xml:space="preserve"> grades at the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believed that they should have a say in the food they ate.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96 out of 120 students (80%) felt that they should have a say in the food they ate. At both schools, students overwhelmingly believed that they should be able to speak out and have a say in the MDM. Interestingly, </w:t>
      </w:r>
      <w:proofErr w:type="spellStart"/>
      <w:r>
        <w:t>Bheemana</w:t>
      </w:r>
      <w:proofErr w:type="spellEnd"/>
      <w:r>
        <w:t xml:space="preserve"> Gardens School had a greater percent of students (17% more) wanting to vocalize their thoughts, concerns, and opinions on the meal.</w:t>
      </w:r>
      <w:r w:rsidR="00B568EC">
        <w:rPr>
          <w:rStyle w:val="FootnoteReference"/>
        </w:rPr>
        <w:footnoteReference w:id="140"/>
      </w:r>
      <w:r>
        <w:t xml:space="preserve"> This study then sought to understand whether there was a difference in terms of whether students could speak out at the school and if they had tried to do so.</w:t>
      </w:r>
    </w:p>
    <w:p w:rsidR="00B9535A" w:rsidRDefault="00B9535A">
      <w:pPr>
        <w:spacing w:line="480" w:lineRule="auto"/>
        <w:ind w:firstLine="720"/>
      </w:pPr>
      <w:r>
        <w:t xml:space="preserve">There was no institutional mechanism in place for students to express their thoughts on the MDM at either school. There were, however, significant differences between the two schools in students’ perception about whether they could speak out if they did have a problem. This study found that students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felt that they could speak out, but often did not because they were happy with the quality of the meal. </w:t>
      </w:r>
      <w:r>
        <w:lastRenderedPageBreak/>
        <w:t xml:space="preserve">In contrast, students at the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xml:space="preserve"> felt disempowered. They explained that they had no way of expressing their feelings about the meal. </w:t>
      </w:r>
    </w:p>
    <w:p w:rsidR="00B9535A" w:rsidRDefault="00B9535A">
      <w:pPr>
        <w:spacing w:line="480" w:lineRule="auto"/>
        <w:ind w:firstLine="720"/>
      </w:pPr>
      <w:r>
        <w:t xml:space="preserve">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five students in the sixth grade were interviewed to understand thoughts on rights and if students could and would talk to someone if they had a suggestion about the MDM. Out of the 5 students, all responded that they had a right to food. Moreover, all students besides one replied that he/she could talk to staff if they had a suggestion about the MDM. Yet, three students responded that they loved the meal and wouldn’t know what to ask for, while the other two mentioned that they already had placed specific suggestions. One student stated, “I can ask, but the food they give is grand and healthy food. I don’t know why I would ask for more.” In a similar respect, another student explained, “I don’t ask because the food is clean. I could tell the Headmistress and she would take care of it; whatever I like they will give me.” Ad</w:t>
      </w:r>
      <w:r w:rsidR="00B568EC">
        <w:t>dit</w:t>
      </w:r>
      <w:r>
        <w:t xml:space="preserve">ionally, a student, who did have a more specific </w:t>
      </w:r>
      <w:proofErr w:type="gramStart"/>
      <w:r>
        <w:t>request</w:t>
      </w:r>
      <w:proofErr w:type="gramEnd"/>
      <w:r>
        <w:t xml:space="preserve"> had “asked Madam for </w:t>
      </w:r>
      <w:proofErr w:type="spellStart"/>
      <w:r>
        <w:t>sambar</w:t>
      </w:r>
      <w:proofErr w:type="spellEnd"/>
      <w:r>
        <w:t xml:space="preserve"> and lemon </w:t>
      </w:r>
      <w:proofErr w:type="spellStart"/>
      <w:r>
        <w:t>chadam</w:t>
      </w:r>
      <w:proofErr w:type="spellEnd"/>
      <w:r>
        <w:t xml:space="preserve">” for the MDM. In general, the children at V.P. </w:t>
      </w:r>
      <w:proofErr w:type="spellStart"/>
      <w:r>
        <w:t>Koil</w:t>
      </w:r>
      <w:proofErr w:type="spellEnd"/>
      <w:r>
        <w:t xml:space="preserve"> expressed that they could speak out or provide their suggestions to the headmistress if they wanted to. </w:t>
      </w:r>
    </w:p>
    <w:p w:rsidR="00B9535A" w:rsidRDefault="00B9535A">
      <w:pPr>
        <w:spacing w:line="480" w:lineRule="auto"/>
        <w:ind w:firstLine="720"/>
      </w:pPr>
      <w:r>
        <w:t xml:space="preserve">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by contrast, four of five randomly selected 6</w:t>
      </w:r>
      <w:r>
        <w:rPr>
          <w:vertAlign w:val="superscript"/>
        </w:rPr>
        <w:t>th</w:t>
      </w:r>
      <w:r>
        <w:t xml:space="preserve"> grade children said that they could not and would not speak out. One participant stated, “At home I can ask, but here I cannot. I cannot complain here at school.”  According to another student, “We don’t have choice. Government chooses noon meal. We cannot complain.”  </w:t>
      </w:r>
      <w:ins w:id="1058" w:author=" " w:date="2009-06-09T12:04:00Z">
        <w:r w:rsidR="00EC5F6F">
          <w:t>A</w:t>
        </w:r>
      </w:ins>
      <w:del w:id="1059" w:author=" " w:date="2009-06-09T12:04:00Z">
        <w:r w:rsidDel="00EC5F6F">
          <w:delText>Finally a</w:delText>
        </w:r>
      </w:del>
      <w:r>
        <w:t>nother student replied, “I cannot complain here. If I want variety I have to tell my mother, and not tell the school.” The only student who had a different response explained that she liked the meal. She believed that she could talk to the headmaster of the school about the meal, if she wanted, but she had never tried.</w:t>
      </w:r>
    </w:p>
    <w:p w:rsidR="00B9535A" w:rsidRDefault="00B9535A">
      <w:pPr>
        <w:spacing w:line="480" w:lineRule="auto"/>
        <w:ind w:firstLine="720"/>
      </w:pPr>
      <w:r>
        <w:lastRenderedPageBreak/>
        <w:t xml:space="preserve">This admittedly limited sampling of students suggests a potentially fundamental difference between the two schools: at one most children believed that they could speak out if they felt that they needed to; at the other, most felt that they could not complain or provide their opinions. One potential explanation for this difference is the culture of human rights promoted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where children are taught</w:t>
      </w:r>
      <w:del w:id="1060" w:author=" " w:date="2009-06-09T12:04:00Z">
        <w:r w:rsidDel="00EC5F6F">
          <w:delText xml:space="preserve"> and empowered</w:delText>
        </w:r>
      </w:del>
      <w:r>
        <w:t xml:space="preserve"> to be </w:t>
      </w:r>
      <w:r w:rsidR="002552E9">
        <w:t>active and knowledgeable rights-</w:t>
      </w:r>
      <w:r>
        <w:t xml:space="preserve">holders. While the rights-based model for the MDM is not implemented to the full extent at V.P. </w:t>
      </w:r>
      <w:proofErr w:type="spellStart"/>
      <w:r>
        <w:t>Koil</w:t>
      </w:r>
      <w:proofErr w:type="spellEnd"/>
      <w:r>
        <w:t xml:space="preserve">, students still felt that they could speak out if they needed to. At </w:t>
      </w:r>
      <w:proofErr w:type="spellStart"/>
      <w:smartTag w:uri="urn:schemas-microsoft-com:office:smarttags" w:element="place">
        <w:smartTag w:uri="urn:schemas-microsoft-com:office:smarttags" w:element="PlaceName">
          <w:r>
            <w:t>Bheemana</w:t>
          </w:r>
        </w:smartTag>
        <w:proofErr w:type="spellEnd"/>
        <w:r>
          <w:t xml:space="preserve"> </w:t>
        </w:r>
        <w:smartTag w:uri="urn:schemas-microsoft-com:office:smarttags" w:element="PlaceType">
          <w:r>
            <w:t>Gardens</w:t>
          </w:r>
        </w:smartTag>
        <w:r>
          <w:t xml:space="preserve"> </w:t>
        </w:r>
        <w:smartTag w:uri="urn:schemas-microsoft-com:office:smarttags" w:element="PlaceType">
          <w:r>
            <w:t>School</w:t>
          </w:r>
        </w:smartTag>
      </w:smartTag>
      <w:r>
        <w:t>, children felt that they could not provide their suggestions or opinions.</w:t>
      </w:r>
    </w:p>
    <w:p w:rsidR="00B9535A" w:rsidRDefault="00B9535A">
      <w:pPr>
        <w:spacing w:line="480" w:lineRule="auto"/>
        <w:rPr>
          <w:ins w:id="1061" w:author="Kamala Shankar" w:date="2009-08-05T01:29:00Z"/>
        </w:rPr>
      </w:pPr>
      <w:r>
        <w:rPr>
          <w:b/>
          <w:bCs/>
        </w:rPr>
        <w:br/>
      </w:r>
      <w:r w:rsidR="00120D4F">
        <w:rPr>
          <w:b/>
          <w:bCs/>
        </w:rPr>
        <w:t>CIVIC PARTICIPATION</w:t>
      </w:r>
      <w:r>
        <w:br/>
      </w:r>
      <w:r>
        <w:tab/>
        <w:t xml:space="preserve">Children from both schools were also asked whom they would talk to if they had a suggestion about the MDM or if they had a problem in their community. Both questions were used to assess the levels of civic participation amongst students and to see whether there might be a correlation between teaching human rights and the level of student community participation.  At each school students were asked who they would go to if they had a suggestion about the MDM. They were given the following options to choose from: headmaster/headmistress, teacher, government official, newspaper, other, or would not go to anyone. At V.P. </w:t>
      </w:r>
      <w:proofErr w:type="spellStart"/>
      <w:r>
        <w:t>Koil</w:t>
      </w:r>
      <w:proofErr w:type="spellEnd"/>
      <w:r>
        <w:t xml:space="preserve"> 35 out of 35 6</w:t>
      </w:r>
      <w:r>
        <w:rPr>
          <w:vertAlign w:val="superscript"/>
        </w:rPr>
        <w:t>th</w:t>
      </w:r>
      <w:r>
        <w:t xml:space="preserve"> graders said they would go to their headmistress, while no student signaled that he/she would inform any of the other parties. Amongst  7</w:t>
      </w:r>
      <w:r>
        <w:rPr>
          <w:vertAlign w:val="superscript"/>
        </w:rPr>
        <w:t>th</w:t>
      </w:r>
      <w:r>
        <w:t xml:space="preserve"> graders at the school 7 out of 41 said they would speak to the teacher, 33 said they would speak to a headmistress, 1 said he/she would speak to a government official, and no students replied that they would speak to either the press or another </w:t>
      </w:r>
      <w:r>
        <w:lastRenderedPageBreak/>
        <w:t xml:space="preserve">person. For eighth grade students at the school, 4 replied that they would speak to a teacher, 39 replied that they would speak to the headmistress, 1 replied that he/she would speak to a government official, and 2 students said that they would speak to the press. All 46 eighth grade students replied to this survey question. Ultimately, at </w:t>
      </w:r>
      <w:smartTag w:uri="urn:schemas-microsoft-com:office:smarttags" w:element="place">
        <w:smartTag w:uri="urn:schemas-microsoft-com:office:smarttags" w:element="PlaceName">
          <w:r>
            <w:t>V.P.</w:t>
          </w:r>
        </w:smartTag>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smartTag>
      <w:r>
        <w:t xml:space="preserve">, the majority of children </w:t>
      </w:r>
      <w:r w:rsidRPr="00FE7FC5">
        <w:t xml:space="preserve">said that they would take their concerns to the headmistress.  107 out of 126 students (89%) replied in this way, while the rest of the students suggested other avenues. </w:t>
      </w:r>
      <w:ins w:id="1062" w:author=" " w:date="2009-06-09T12:06:00Z">
        <w:del w:id="1063" w:author="Kamala Shankar" w:date="2009-08-05T01:30:00Z">
          <w:r w:rsidR="00EC5F6F" w:rsidDel="00FC0EB2">
            <w:delText>Need title for this chart with school and question asked and maybe date of s</w:delText>
          </w:r>
        </w:del>
      </w:ins>
      <w:ins w:id="1064" w:author=" " w:date="2009-06-09T12:07:00Z">
        <w:del w:id="1065" w:author="Kamala Shankar" w:date="2009-08-05T01:30:00Z">
          <w:r w:rsidR="00EC5F6F" w:rsidDel="00FC0EB2">
            <w:delText>urvey?</w:delText>
          </w:r>
        </w:del>
      </w:ins>
    </w:p>
    <w:p w:rsidR="00FC0EB2" w:rsidRPr="00FC0EB2" w:rsidRDefault="00FC0EB2">
      <w:pPr>
        <w:numPr>
          <w:ins w:id="1066" w:author="Kamala Shankar" w:date="2009-08-05T01:29:00Z"/>
        </w:numPr>
        <w:spacing w:line="480" w:lineRule="auto"/>
        <w:rPr>
          <w:b/>
          <w:rPrChange w:id="1067" w:author="Kamala Shankar" w:date="2009-08-05T01:30:00Z">
            <w:rPr/>
          </w:rPrChange>
        </w:rPr>
      </w:pPr>
      <w:ins w:id="1068" w:author="Kamala Shankar" w:date="2009-08-05T01:29:00Z">
        <w:r w:rsidRPr="00FC0EB2">
          <w:rPr>
            <w:b/>
            <w:rPrChange w:id="1069" w:author="Kamala Shankar" w:date="2009-08-05T01:30:00Z">
              <w:rPr/>
            </w:rPrChange>
          </w:rPr>
          <w:t>Survey Question</w:t>
        </w:r>
      </w:ins>
      <w:ins w:id="1070" w:author="Kamala Shankar" w:date="2009-08-05T01:30:00Z">
        <w:r w:rsidRPr="00FC0EB2">
          <w:rPr>
            <w:b/>
            <w:rPrChange w:id="1071" w:author="Kamala Shankar" w:date="2009-08-05T01:30:00Z">
              <w:rPr/>
            </w:rPrChange>
          </w:rPr>
          <w:t>:</w:t>
        </w:r>
      </w:ins>
      <w:ins w:id="1072" w:author="Kamala Shankar" w:date="2009-08-05T01:29:00Z">
        <w:r w:rsidRPr="00FC0EB2">
          <w:rPr>
            <w:b/>
            <w:rPrChange w:id="1073" w:author="Kamala Shankar" w:date="2009-08-05T01:30:00Z">
              <w:rPr/>
            </w:rPrChange>
          </w:rPr>
          <w:t xml:space="preserve"> Who would you go to if you had a question about the MDM? </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034"/>
        <w:gridCol w:w="2394"/>
        <w:gridCol w:w="2214"/>
      </w:tblGrid>
      <w:tr w:rsidR="00B9535A" w:rsidRPr="00FE7FC5" w:rsidTr="00E16E28">
        <w:tc>
          <w:tcPr>
            <w:tcW w:w="2214" w:type="dxa"/>
            <w:shd w:val="clear" w:color="auto" w:fill="auto"/>
          </w:tcPr>
          <w:p w:rsidR="00B9535A" w:rsidRPr="00FE7FC5" w:rsidRDefault="00FC0EB2" w:rsidP="00E16E28">
            <w:pPr>
              <w:spacing w:line="480" w:lineRule="auto"/>
            </w:pPr>
            <w:smartTag w:uri="urn:schemas-microsoft-com:office:smarttags" w:element="place">
              <w:smartTag w:uri="urn:schemas-microsoft-com:office:smarttags" w:element="PlaceName">
                <w:ins w:id="1074" w:author="Kamala Shankar" w:date="2009-08-05T01:30:00Z">
                  <w:r>
                    <w:t>V.P.</w:t>
                  </w:r>
                </w:ins>
              </w:smartTag>
              <w:ins w:id="1075" w:author="Kamala Shankar" w:date="2009-08-05T01:30:00Z">
                <w:r>
                  <w:t xml:space="preserve"> </w:t>
                </w:r>
                <w:proofErr w:type="spellStart"/>
                <w:smartTag w:uri="urn:schemas-microsoft-com:office:smarttags" w:element="PlaceName">
                  <w:r>
                    <w:t>Koil</w:t>
                  </w:r>
                </w:smartTag>
                <w:proofErr w:type="spellEnd"/>
                <w:r>
                  <w:t xml:space="preserve"> </w:t>
                </w:r>
                <w:smartTag w:uri="urn:schemas-microsoft-com:office:smarttags" w:element="PlaceType">
                  <w:r>
                    <w:t>School</w:t>
                  </w:r>
                </w:smartTag>
              </w:ins>
            </w:smartTag>
          </w:p>
        </w:tc>
        <w:tc>
          <w:tcPr>
            <w:tcW w:w="2034" w:type="dxa"/>
            <w:shd w:val="clear" w:color="auto" w:fill="auto"/>
          </w:tcPr>
          <w:p w:rsidR="00B9535A" w:rsidRPr="00FE7FC5" w:rsidRDefault="00B9535A" w:rsidP="00E16E28">
            <w:pPr>
              <w:spacing w:line="480" w:lineRule="auto"/>
            </w:pPr>
            <w:r w:rsidRPr="00FE7FC5">
              <w:t xml:space="preserve"> 6</w:t>
            </w:r>
            <w:r w:rsidRPr="00E16E28">
              <w:rPr>
                <w:vertAlign w:val="superscript"/>
              </w:rPr>
              <w:t>th</w:t>
            </w:r>
            <w:r w:rsidRPr="00FE7FC5">
              <w:t xml:space="preserve"> Grade</w:t>
            </w:r>
          </w:p>
        </w:tc>
        <w:tc>
          <w:tcPr>
            <w:tcW w:w="2394" w:type="dxa"/>
            <w:shd w:val="clear" w:color="auto" w:fill="auto"/>
          </w:tcPr>
          <w:p w:rsidR="00B9535A" w:rsidRPr="00FE7FC5" w:rsidRDefault="00B9535A" w:rsidP="00E16E28">
            <w:pPr>
              <w:spacing w:line="480" w:lineRule="auto"/>
            </w:pPr>
            <w:r w:rsidRPr="00FE7FC5">
              <w:t>7</w:t>
            </w:r>
            <w:r w:rsidRPr="00E16E28">
              <w:rPr>
                <w:vertAlign w:val="superscript"/>
              </w:rPr>
              <w:t>th</w:t>
            </w:r>
            <w:r w:rsidRPr="00FE7FC5">
              <w:t xml:space="preserve"> Grade </w:t>
            </w:r>
          </w:p>
        </w:tc>
        <w:tc>
          <w:tcPr>
            <w:tcW w:w="2214" w:type="dxa"/>
            <w:shd w:val="clear" w:color="auto" w:fill="auto"/>
          </w:tcPr>
          <w:p w:rsidR="00B9535A" w:rsidRPr="00FE7FC5" w:rsidRDefault="00B9535A" w:rsidP="00E16E28">
            <w:pPr>
              <w:spacing w:line="480" w:lineRule="auto"/>
            </w:pPr>
            <w:r w:rsidRPr="00FE7FC5">
              <w:t>8</w:t>
            </w:r>
            <w:r w:rsidRPr="00E16E28">
              <w:rPr>
                <w:vertAlign w:val="superscript"/>
              </w:rPr>
              <w:t>th</w:t>
            </w:r>
            <w:r w:rsidRPr="00FE7FC5">
              <w:t xml:space="preserve"> Grade</w:t>
            </w:r>
          </w:p>
        </w:tc>
      </w:tr>
      <w:tr w:rsidR="00B9535A" w:rsidRPr="00FE7FC5" w:rsidTr="00E16E28">
        <w:tc>
          <w:tcPr>
            <w:tcW w:w="2214" w:type="dxa"/>
            <w:shd w:val="clear" w:color="auto" w:fill="auto"/>
          </w:tcPr>
          <w:p w:rsidR="00B9535A" w:rsidRPr="00FE7FC5" w:rsidRDefault="00B9535A" w:rsidP="00E16E28">
            <w:pPr>
              <w:spacing w:line="480" w:lineRule="auto"/>
            </w:pPr>
            <w:r w:rsidRPr="00FE7FC5">
              <w:t>Headmistress</w:t>
            </w:r>
          </w:p>
        </w:tc>
        <w:tc>
          <w:tcPr>
            <w:tcW w:w="2034" w:type="dxa"/>
            <w:shd w:val="clear" w:color="auto" w:fill="auto"/>
          </w:tcPr>
          <w:p w:rsidR="00B9535A" w:rsidRPr="00FE7FC5" w:rsidRDefault="00B9535A" w:rsidP="00E16E28">
            <w:pPr>
              <w:spacing w:line="480" w:lineRule="auto"/>
            </w:pPr>
            <w:r w:rsidRPr="00FE7FC5">
              <w:t xml:space="preserve"> 35</w:t>
            </w:r>
          </w:p>
        </w:tc>
        <w:tc>
          <w:tcPr>
            <w:tcW w:w="2394" w:type="dxa"/>
            <w:shd w:val="clear" w:color="auto" w:fill="auto"/>
          </w:tcPr>
          <w:p w:rsidR="00B9535A" w:rsidRPr="00FE7FC5" w:rsidRDefault="00B9535A" w:rsidP="00E16E28">
            <w:pPr>
              <w:spacing w:line="480" w:lineRule="auto"/>
            </w:pPr>
            <w:r w:rsidRPr="00FE7FC5">
              <w:t>33</w:t>
            </w:r>
          </w:p>
        </w:tc>
        <w:tc>
          <w:tcPr>
            <w:tcW w:w="2214" w:type="dxa"/>
            <w:shd w:val="clear" w:color="auto" w:fill="auto"/>
          </w:tcPr>
          <w:p w:rsidR="00B9535A" w:rsidRPr="00FE7FC5" w:rsidRDefault="00B9535A" w:rsidP="00E16E28">
            <w:pPr>
              <w:spacing w:line="480" w:lineRule="auto"/>
            </w:pPr>
            <w:r w:rsidRPr="00FE7FC5">
              <w:t>39</w:t>
            </w:r>
          </w:p>
        </w:tc>
      </w:tr>
      <w:tr w:rsidR="00B9535A" w:rsidRPr="00FE7FC5" w:rsidTr="00E16E28">
        <w:tc>
          <w:tcPr>
            <w:tcW w:w="2214" w:type="dxa"/>
            <w:shd w:val="clear" w:color="auto" w:fill="auto"/>
          </w:tcPr>
          <w:p w:rsidR="00B9535A" w:rsidRPr="00FE7FC5" w:rsidRDefault="00B9535A" w:rsidP="00E16E28">
            <w:pPr>
              <w:spacing w:line="480" w:lineRule="auto"/>
            </w:pPr>
            <w:r w:rsidRPr="00FE7FC5">
              <w:t>Teacher</w:t>
            </w:r>
          </w:p>
        </w:tc>
        <w:tc>
          <w:tcPr>
            <w:tcW w:w="2034" w:type="dxa"/>
            <w:shd w:val="clear" w:color="auto" w:fill="auto"/>
          </w:tcPr>
          <w:p w:rsidR="00B9535A" w:rsidRPr="00FE7FC5" w:rsidRDefault="00B9535A" w:rsidP="00E16E28">
            <w:pPr>
              <w:spacing w:line="480" w:lineRule="auto"/>
            </w:pPr>
            <w:r w:rsidRPr="00FE7FC5">
              <w:t xml:space="preserve"> 0</w:t>
            </w:r>
          </w:p>
        </w:tc>
        <w:tc>
          <w:tcPr>
            <w:tcW w:w="2394" w:type="dxa"/>
            <w:shd w:val="clear" w:color="auto" w:fill="auto"/>
          </w:tcPr>
          <w:p w:rsidR="00B9535A" w:rsidRPr="00FE7FC5" w:rsidRDefault="00B9535A" w:rsidP="00E16E28">
            <w:pPr>
              <w:spacing w:line="480" w:lineRule="auto"/>
            </w:pPr>
            <w:r w:rsidRPr="00FE7FC5">
              <w:t>7</w:t>
            </w:r>
          </w:p>
        </w:tc>
        <w:tc>
          <w:tcPr>
            <w:tcW w:w="2214" w:type="dxa"/>
            <w:shd w:val="clear" w:color="auto" w:fill="auto"/>
          </w:tcPr>
          <w:p w:rsidR="00B9535A" w:rsidRPr="00FE7FC5" w:rsidRDefault="00B9535A" w:rsidP="00E16E28">
            <w:pPr>
              <w:spacing w:line="480" w:lineRule="auto"/>
            </w:pPr>
            <w:r w:rsidRPr="00FE7FC5">
              <w:t>4</w:t>
            </w:r>
          </w:p>
        </w:tc>
      </w:tr>
      <w:tr w:rsidR="00B9535A" w:rsidRPr="00FE7FC5" w:rsidTr="00E16E28">
        <w:tc>
          <w:tcPr>
            <w:tcW w:w="2214" w:type="dxa"/>
            <w:shd w:val="clear" w:color="auto" w:fill="auto"/>
          </w:tcPr>
          <w:p w:rsidR="00B9535A" w:rsidRPr="00FE7FC5" w:rsidRDefault="00B9535A" w:rsidP="00E16E28">
            <w:pPr>
              <w:spacing w:line="480" w:lineRule="auto"/>
            </w:pPr>
            <w:r w:rsidRPr="00FE7FC5">
              <w:t>Government Official</w:t>
            </w:r>
          </w:p>
        </w:tc>
        <w:tc>
          <w:tcPr>
            <w:tcW w:w="2034" w:type="dxa"/>
            <w:shd w:val="clear" w:color="auto" w:fill="auto"/>
          </w:tcPr>
          <w:p w:rsidR="00B9535A" w:rsidRPr="00FE7FC5" w:rsidRDefault="00B9535A" w:rsidP="00E16E28">
            <w:pPr>
              <w:spacing w:line="480" w:lineRule="auto"/>
            </w:pPr>
            <w:r w:rsidRPr="00FE7FC5">
              <w:t xml:space="preserve"> 0</w:t>
            </w:r>
          </w:p>
        </w:tc>
        <w:tc>
          <w:tcPr>
            <w:tcW w:w="2394" w:type="dxa"/>
            <w:shd w:val="clear" w:color="auto" w:fill="auto"/>
          </w:tcPr>
          <w:p w:rsidR="00B9535A" w:rsidRPr="00FE7FC5" w:rsidRDefault="00B9535A" w:rsidP="00E16E28">
            <w:pPr>
              <w:spacing w:line="480" w:lineRule="auto"/>
            </w:pPr>
            <w:r w:rsidRPr="00FE7FC5">
              <w:t>1</w:t>
            </w:r>
          </w:p>
        </w:tc>
        <w:tc>
          <w:tcPr>
            <w:tcW w:w="2214" w:type="dxa"/>
            <w:shd w:val="clear" w:color="auto" w:fill="auto"/>
          </w:tcPr>
          <w:p w:rsidR="00B9535A" w:rsidRPr="00FE7FC5" w:rsidRDefault="00B9535A" w:rsidP="00E16E28">
            <w:pPr>
              <w:spacing w:line="480" w:lineRule="auto"/>
            </w:pPr>
            <w:r w:rsidRPr="00FE7FC5">
              <w:t>1</w:t>
            </w:r>
          </w:p>
        </w:tc>
      </w:tr>
      <w:tr w:rsidR="00B9535A" w:rsidRPr="00FE7FC5" w:rsidTr="00E16E28">
        <w:tc>
          <w:tcPr>
            <w:tcW w:w="2214" w:type="dxa"/>
            <w:shd w:val="clear" w:color="auto" w:fill="auto"/>
          </w:tcPr>
          <w:p w:rsidR="00B9535A" w:rsidRPr="00FE7FC5" w:rsidRDefault="00B9535A" w:rsidP="00E16E28">
            <w:pPr>
              <w:spacing w:line="480" w:lineRule="auto"/>
            </w:pPr>
            <w:r w:rsidRPr="00FE7FC5">
              <w:t>Newspaper</w:t>
            </w:r>
          </w:p>
        </w:tc>
        <w:tc>
          <w:tcPr>
            <w:tcW w:w="2034" w:type="dxa"/>
            <w:shd w:val="clear" w:color="auto" w:fill="auto"/>
          </w:tcPr>
          <w:p w:rsidR="00B9535A" w:rsidRPr="00FE7FC5" w:rsidRDefault="00B9535A" w:rsidP="00E16E28">
            <w:pPr>
              <w:spacing w:line="480" w:lineRule="auto"/>
            </w:pPr>
            <w:r w:rsidRPr="00FE7FC5">
              <w:t xml:space="preserve"> 0 </w:t>
            </w:r>
          </w:p>
        </w:tc>
        <w:tc>
          <w:tcPr>
            <w:tcW w:w="239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2</w:t>
            </w:r>
          </w:p>
        </w:tc>
      </w:tr>
      <w:tr w:rsidR="00B9535A" w:rsidRPr="00FE7FC5" w:rsidTr="00E16E28">
        <w:tc>
          <w:tcPr>
            <w:tcW w:w="2214" w:type="dxa"/>
            <w:shd w:val="clear" w:color="auto" w:fill="auto"/>
          </w:tcPr>
          <w:p w:rsidR="00B9535A" w:rsidRPr="00FE7FC5" w:rsidRDefault="00B9535A" w:rsidP="00E16E28">
            <w:pPr>
              <w:spacing w:line="480" w:lineRule="auto"/>
            </w:pPr>
            <w:r w:rsidRPr="00FE7FC5">
              <w:t>Other</w:t>
            </w:r>
          </w:p>
        </w:tc>
        <w:tc>
          <w:tcPr>
            <w:tcW w:w="2034" w:type="dxa"/>
            <w:shd w:val="clear" w:color="auto" w:fill="auto"/>
          </w:tcPr>
          <w:p w:rsidR="00B9535A" w:rsidRPr="00FE7FC5" w:rsidRDefault="00B9535A" w:rsidP="00E16E28">
            <w:pPr>
              <w:spacing w:line="480" w:lineRule="auto"/>
            </w:pPr>
            <w:r w:rsidRPr="00FE7FC5">
              <w:t xml:space="preserve"> 0</w:t>
            </w:r>
          </w:p>
        </w:tc>
        <w:tc>
          <w:tcPr>
            <w:tcW w:w="239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0</w:t>
            </w:r>
          </w:p>
        </w:tc>
      </w:tr>
      <w:tr w:rsidR="00B9535A" w:rsidRPr="00FE7FC5" w:rsidTr="00E16E28">
        <w:tc>
          <w:tcPr>
            <w:tcW w:w="2214" w:type="dxa"/>
            <w:shd w:val="clear" w:color="auto" w:fill="auto"/>
          </w:tcPr>
          <w:p w:rsidR="00B9535A" w:rsidRPr="00FE7FC5" w:rsidRDefault="00B9535A" w:rsidP="00E16E28">
            <w:pPr>
              <w:spacing w:line="480" w:lineRule="auto"/>
            </w:pPr>
            <w:r w:rsidRPr="00FE7FC5">
              <w:t xml:space="preserve">No One </w:t>
            </w:r>
          </w:p>
        </w:tc>
        <w:tc>
          <w:tcPr>
            <w:tcW w:w="2034" w:type="dxa"/>
            <w:shd w:val="clear" w:color="auto" w:fill="auto"/>
          </w:tcPr>
          <w:p w:rsidR="00B9535A" w:rsidRPr="00FE7FC5" w:rsidRDefault="00B9535A" w:rsidP="00E16E28">
            <w:pPr>
              <w:spacing w:line="480" w:lineRule="auto"/>
            </w:pPr>
            <w:r w:rsidRPr="00FE7FC5">
              <w:t xml:space="preserve"> 0</w:t>
            </w:r>
          </w:p>
        </w:tc>
        <w:tc>
          <w:tcPr>
            <w:tcW w:w="239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0</w:t>
            </w:r>
          </w:p>
        </w:tc>
      </w:tr>
      <w:tr w:rsidR="00B9535A" w:rsidRPr="00FE7FC5" w:rsidTr="00E16E28">
        <w:tc>
          <w:tcPr>
            <w:tcW w:w="2214" w:type="dxa"/>
            <w:shd w:val="clear" w:color="auto" w:fill="auto"/>
          </w:tcPr>
          <w:p w:rsidR="00B9535A" w:rsidRPr="00FE7FC5" w:rsidRDefault="00B9535A" w:rsidP="00E16E28">
            <w:pPr>
              <w:spacing w:line="480" w:lineRule="auto"/>
            </w:pPr>
            <w:r w:rsidRPr="00FE7FC5">
              <w:t xml:space="preserve">Total </w:t>
            </w:r>
          </w:p>
        </w:tc>
        <w:tc>
          <w:tcPr>
            <w:tcW w:w="2034" w:type="dxa"/>
            <w:shd w:val="clear" w:color="auto" w:fill="auto"/>
          </w:tcPr>
          <w:p w:rsidR="00B9535A" w:rsidRPr="00FE7FC5" w:rsidRDefault="00B9535A" w:rsidP="00E16E28">
            <w:pPr>
              <w:spacing w:line="480" w:lineRule="auto"/>
            </w:pPr>
            <w:r w:rsidRPr="00FE7FC5">
              <w:t>35</w:t>
            </w:r>
          </w:p>
        </w:tc>
        <w:tc>
          <w:tcPr>
            <w:tcW w:w="2394" w:type="dxa"/>
            <w:shd w:val="clear" w:color="auto" w:fill="auto"/>
          </w:tcPr>
          <w:p w:rsidR="00B9535A" w:rsidRPr="00FE7FC5" w:rsidRDefault="00B9535A" w:rsidP="00E16E28">
            <w:pPr>
              <w:spacing w:line="480" w:lineRule="auto"/>
            </w:pPr>
            <w:r w:rsidRPr="00FE7FC5">
              <w:t>41</w:t>
            </w:r>
          </w:p>
        </w:tc>
        <w:tc>
          <w:tcPr>
            <w:tcW w:w="2214" w:type="dxa"/>
            <w:shd w:val="clear" w:color="auto" w:fill="auto"/>
          </w:tcPr>
          <w:p w:rsidR="00B9535A" w:rsidRPr="00FE7FC5" w:rsidRDefault="00B9535A" w:rsidP="00E16E28">
            <w:pPr>
              <w:spacing w:line="480" w:lineRule="auto"/>
            </w:pPr>
            <w:r w:rsidRPr="00FE7FC5">
              <w:t>46</w:t>
            </w:r>
          </w:p>
        </w:tc>
      </w:tr>
    </w:tbl>
    <w:p w:rsidR="00B9535A" w:rsidRPr="00FE7FC5" w:rsidRDefault="00B9535A">
      <w:pPr>
        <w:spacing w:line="480" w:lineRule="auto"/>
      </w:pPr>
    </w:p>
    <w:p w:rsidR="00B9535A" w:rsidRDefault="00B9535A" w:rsidP="00FE7FC5">
      <w:pPr>
        <w:spacing w:line="480" w:lineRule="auto"/>
        <w:ind w:firstLine="720"/>
        <w:rPr>
          <w:ins w:id="1076" w:author="Kamala Shankar" w:date="2009-08-05T01:30:00Z"/>
        </w:rPr>
      </w:pPr>
      <w:r w:rsidRPr="00FE7FC5">
        <w:t xml:space="preserve">At </w:t>
      </w:r>
      <w:proofErr w:type="spellStart"/>
      <w:smartTag w:uri="urn:schemas-microsoft-com:office:smarttags" w:element="place">
        <w:smartTag w:uri="urn:schemas-microsoft-com:office:smarttags" w:element="PlaceName">
          <w:r w:rsidRPr="00FE7FC5">
            <w:t>Bheemana</w:t>
          </w:r>
        </w:smartTag>
        <w:proofErr w:type="spellEnd"/>
        <w:r w:rsidRPr="00FE7FC5">
          <w:t xml:space="preserve"> </w:t>
        </w:r>
        <w:smartTag w:uri="urn:schemas-microsoft-com:office:smarttags" w:element="PlaceType">
          <w:r w:rsidRPr="00FE7FC5">
            <w:t>Gardens</w:t>
          </w:r>
        </w:smartTag>
        <w:r w:rsidRPr="00FE7FC5">
          <w:t xml:space="preserve"> </w:t>
        </w:r>
        <w:smartTag w:uri="urn:schemas-microsoft-com:office:smarttags" w:element="PlaceType">
          <w:r w:rsidRPr="00FE7FC5">
            <w:t>School</w:t>
          </w:r>
        </w:smartTag>
      </w:smartTag>
      <w:r w:rsidRPr="00FE7FC5">
        <w:t>, when 6</w:t>
      </w:r>
      <w:r w:rsidRPr="00FE7FC5">
        <w:rPr>
          <w:vertAlign w:val="superscript"/>
        </w:rPr>
        <w:t>th</w:t>
      </w:r>
      <w:r w:rsidRPr="00FE7FC5">
        <w:t xml:space="preserve"> graders were asked who they would speak to if they had a suggestion about the MDM, 4 replied that they would speak to a teacher, 20 to a headmistress, and 2 mentioned that they would not go to anyone. Among 7</w:t>
      </w:r>
      <w:r w:rsidRPr="00FE7FC5">
        <w:rPr>
          <w:vertAlign w:val="superscript"/>
        </w:rPr>
        <w:t>th</w:t>
      </w:r>
      <w:r w:rsidRPr="00FE7FC5">
        <w:t xml:space="preserve"> graders, 2 mentioned that they would speak to a teacher, 17 to a headmistress, and 3 to a government official. These respondents constituted the total number of students (22 </w:t>
      </w:r>
      <w:r w:rsidRPr="00FE7FC5">
        <w:lastRenderedPageBreak/>
        <w:t>students in the 7</w:t>
      </w:r>
      <w:r w:rsidRPr="00FE7FC5">
        <w:rPr>
          <w:vertAlign w:val="superscript"/>
        </w:rPr>
        <w:t>th</w:t>
      </w:r>
      <w:r w:rsidRPr="00FE7FC5">
        <w:t xml:space="preserve"> grade). Finally, amongst 8</w:t>
      </w:r>
      <w:r w:rsidRPr="00FE7FC5">
        <w:rPr>
          <w:vertAlign w:val="superscript"/>
        </w:rPr>
        <w:t>th</w:t>
      </w:r>
      <w:r w:rsidRPr="00FE7FC5">
        <w:t xml:space="preserve"> graders, 9 students said they would speak to a teacher, 16 to the headmistress, 7 to a government official, and 2 to the press. 34 out of 36 8</w:t>
      </w:r>
      <w:r w:rsidRPr="00FE7FC5">
        <w:rPr>
          <w:vertAlign w:val="superscript"/>
        </w:rPr>
        <w:t>th</w:t>
      </w:r>
      <w:r w:rsidRPr="00FE7FC5">
        <w:t xml:space="preserve"> graders responded to these questions. Here also, the majority of students mentioned that they would speak to their headmistress (53 out of 82 students or 64.6%), yet their responses were more mixed than those at the </w:t>
      </w:r>
      <w:smartTag w:uri="urn:schemas-microsoft-com:office:smarttags" w:element="place">
        <w:smartTag w:uri="urn:schemas-microsoft-com:office:smarttags" w:element="PlaceName">
          <w:r w:rsidRPr="00FE7FC5">
            <w:t>V.P.</w:t>
          </w:r>
        </w:smartTag>
        <w:r w:rsidRPr="00FE7FC5">
          <w:t xml:space="preserve"> </w:t>
        </w:r>
        <w:proofErr w:type="spellStart"/>
        <w:smartTag w:uri="urn:schemas-microsoft-com:office:smarttags" w:element="PlaceName">
          <w:r w:rsidRPr="00FE7FC5">
            <w:t>Koil</w:t>
          </w:r>
        </w:smartTag>
        <w:proofErr w:type="spellEnd"/>
        <w:r w:rsidRPr="00FE7FC5">
          <w:t xml:space="preserve"> </w:t>
        </w:r>
        <w:smartTag w:uri="urn:schemas-microsoft-com:office:smarttags" w:element="PlaceType">
          <w:r w:rsidRPr="00FE7FC5">
            <w:t>School</w:t>
          </w:r>
        </w:smartTag>
      </w:smartTag>
      <w:r w:rsidRPr="00FE7FC5">
        <w:t xml:space="preserve">. Out of the remaining 29 children more than half of </w:t>
      </w:r>
      <w:proofErr w:type="gramStart"/>
      <w:r w:rsidRPr="00FE7FC5">
        <w:t>them  (</w:t>
      </w:r>
      <w:proofErr w:type="gramEnd"/>
      <w:r w:rsidRPr="00FE7FC5">
        <w:t xml:space="preserve">15 students) expressed that they would speak to their teacher. </w:t>
      </w:r>
    </w:p>
    <w:p w:rsidR="00FC0EB2" w:rsidRPr="00FC0EB2" w:rsidRDefault="00FC0EB2">
      <w:pPr>
        <w:numPr>
          <w:ins w:id="1077" w:author="Kamala Shankar" w:date="2009-08-05T01:30:00Z"/>
        </w:numPr>
        <w:spacing w:line="480" w:lineRule="auto"/>
        <w:rPr>
          <w:b/>
          <w:rPrChange w:id="1078" w:author="Kamala Shankar" w:date="2009-08-05T01:30:00Z">
            <w:rPr/>
          </w:rPrChange>
        </w:rPr>
        <w:pPrChange w:id="1079" w:author="Kamala Shankar" w:date="2009-08-05T01:30:00Z">
          <w:pPr>
            <w:spacing w:line="480" w:lineRule="auto"/>
            <w:ind w:firstLine="720"/>
          </w:pPr>
        </w:pPrChange>
      </w:pPr>
      <w:ins w:id="1080" w:author="Kamala Shankar" w:date="2009-08-05T01:30:00Z">
        <w:r w:rsidRPr="00FC0EB2">
          <w:rPr>
            <w:b/>
          </w:rPr>
          <w:t xml:space="preserve">Survey Question: Who would you go to if you had a question about the MDM? </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214"/>
        <w:gridCol w:w="2214"/>
        <w:gridCol w:w="2214"/>
      </w:tblGrid>
      <w:tr w:rsidR="00B9535A" w:rsidRPr="00FE7FC5" w:rsidTr="00E16E28">
        <w:tc>
          <w:tcPr>
            <w:tcW w:w="2214" w:type="dxa"/>
            <w:shd w:val="clear" w:color="auto" w:fill="auto"/>
          </w:tcPr>
          <w:p w:rsidR="00B9535A" w:rsidRPr="00FE7FC5" w:rsidRDefault="00FC0EB2" w:rsidP="00E16E28">
            <w:pPr>
              <w:spacing w:line="480" w:lineRule="auto"/>
            </w:pPr>
            <w:proofErr w:type="spellStart"/>
            <w:smartTag w:uri="urn:schemas-microsoft-com:office:smarttags" w:element="place">
              <w:smartTag w:uri="urn:schemas-microsoft-com:office:smarttags" w:element="PlaceName">
                <w:ins w:id="1081" w:author="Kamala Shankar" w:date="2009-08-05T01:30:00Z">
                  <w:r>
                    <w:t>Bheemana</w:t>
                  </w:r>
                </w:ins>
              </w:smartTag>
              <w:proofErr w:type="spellEnd"/>
              <w:ins w:id="1082" w:author="Kamala Shankar" w:date="2009-08-05T01:30:00Z">
                <w:r>
                  <w:t xml:space="preserve"> </w:t>
                </w:r>
                <w:smartTag w:uri="urn:schemas-microsoft-com:office:smarttags" w:element="PlaceType">
                  <w:r>
                    <w:t>Gardens</w:t>
                  </w:r>
                </w:smartTag>
              </w:ins>
            </w:smartTag>
          </w:p>
        </w:tc>
        <w:tc>
          <w:tcPr>
            <w:tcW w:w="2214" w:type="dxa"/>
            <w:shd w:val="clear" w:color="auto" w:fill="auto"/>
          </w:tcPr>
          <w:p w:rsidR="00B9535A" w:rsidRPr="00FE7FC5" w:rsidRDefault="00B9535A" w:rsidP="00E16E28">
            <w:pPr>
              <w:spacing w:line="480" w:lineRule="auto"/>
            </w:pPr>
            <w:r w:rsidRPr="00FE7FC5">
              <w:t>6</w:t>
            </w:r>
            <w:r w:rsidRPr="00E16E28">
              <w:rPr>
                <w:vertAlign w:val="superscript"/>
              </w:rPr>
              <w:t>th</w:t>
            </w:r>
          </w:p>
        </w:tc>
        <w:tc>
          <w:tcPr>
            <w:tcW w:w="2214" w:type="dxa"/>
            <w:shd w:val="clear" w:color="auto" w:fill="auto"/>
          </w:tcPr>
          <w:p w:rsidR="00B9535A" w:rsidRPr="00FE7FC5" w:rsidRDefault="00B9535A" w:rsidP="00E16E28">
            <w:pPr>
              <w:spacing w:line="480" w:lineRule="auto"/>
            </w:pPr>
            <w:r w:rsidRPr="00FE7FC5">
              <w:t>7</w:t>
            </w:r>
            <w:r w:rsidRPr="00E16E28">
              <w:rPr>
                <w:vertAlign w:val="superscript"/>
              </w:rPr>
              <w:t>th</w:t>
            </w:r>
          </w:p>
        </w:tc>
        <w:tc>
          <w:tcPr>
            <w:tcW w:w="2214" w:type="dxa"/>
            <w:shd w:val="clear" w:color="auto" w:fill="auto"/>
          </w:tcPr>
          <w:p w:rsidR="00B9535A" w:rsidRPr="00FE7FC5" w:rsidRDefault="00B9535A" w:rsidP="00E16E28">
            <w:pPr>
              <w:spacing w:line="480" w:lineRule="auto"/>
            </w:pPr>
            <w:r w:rsidRPr="00FE7FC5">
              <w:t>8</w:t>
            </w:r>
            <w:r w:rsidRPr="00E16E28">
              <w:rPr>
                <w:vertAlign w:val="superscript"/>
              </w:rPr>
              <w:t>th</w:t>
            </w:r>
          </w:p>
        </w:tc>
      </w:tr>
      <w:tr w:rsidR="00B9535A" w:rsidRPr="00FE7FC5" w:rsidTr="00E16E28">
        <w:tc>
          <w:tcPr>
            <w:tcW w:w="2214" w:type="dxa"/>
            <w:shd w:val="clear" w:color="auto" w:fill="auto"/>
          </w:tcPr>
          <w:p w:rsidR="00B9535A" w:rsidRPr="00FE7FC5" w:rsidRDefault="00B9535A" w:rsidP="00E16E28">
            <w:pPr>
              <w:spacing w:line="480" w:lineRule="auto"/>
            </w:pPr>
            <w:r w:rsidRPr="00FE7FC5">
              <w:t>Headmistress</w:t>
            </w:r>
          </w:p>
        </w:tc>
        <w:tc>
          <w:tcPr>
            <w:tcW w:w="2214" w:type="dxa"/>
            <w:shd w:val="clear" w:color="auto" w:fill="auto"/>
          </w:tcPr>
          <w:p w:rsidR="00B9535A" w:rsidRPr="00FE7FC5" w:rsidRDefault="00B9535A" w:rsidP="00E16E28">
            <w:pPr>
              <w:spacing w:line="480" w:lineRule="auto"/>
            </w:pPr>
            <w:r w:rsidRPr="00FE7FC5">
              <w:t xml:space="preserve">20 </w:t>
            </w:r>
          </w:p>
        </w:tc>
        <w:tc>
          <w:tcPr>
            <w:tcW w:w="2214" w:type="dxa"/>
            <w:shd w:val="clear" w:color="auto" w:fill="auto"/>
          </w:tcPr>
          <w:p w:rsidR="00B9535A" w:rsidRPr="00FE7FC5" w:rsidRDefault="00B9535A" w:rsidP="00E16E28">
            <w:pPr>
              <w:spacing w:line="480" w:lineRule="auto"/>
            </w:pPr>
            <w:r w:rsidRPr="00FE7FC5">
              <w:t>17</w:t>
            </w:r>
          </w:p>
        </w:tc>
        <w:tc>
          <w:tcPr>
            <w:tcW w:w="2214" w:type="dxa"/>
            <w:shd w:val="clear" w:color="auto" w:fill="auto"/>
          </w:tcPr>
          <w:p w:rsidR="00B9535A" w:rsidRPr="00FE7FC5" w:rsidRDefault="00B9535A" w:rsidP="00E16E28">
            <w:pPr>
              <w:spacing w:line="480" w:lineRule="auto"/>
            </w:pPr>
            <w:r w:rsidRPr="00FE7FC5">
              <w:t>16</w:t>
            </w:r>
          </w:p>
        </w:tc>
      </w:tr>
      <w:tr w:rsidR="00B9535A" w:rsidRPr="00FE7FC5" w:rsidTr="00E16E28">
        <w:tc>
          <w:tcPr>
            <w:tcW w:w="2214" w:type="dxa"/>
            <w:shd w:val="clear" w:color="auto" w:fill="auto"/>
          </w:tcPr>
          <w:p w:rsidR="00B9535A" w:rsidRPr="00FE7FC5" w:rsidRDefault="00B9535A" w:rsidP="00E16E28">
            <w:pPr>
              <w:spacing w:line="480" w:lineRule="auto"/>
            </w:pPr>
            <w:r w:rsidRPr="00FE7FC5">
              <w:t>Teacher</w:t>
            </w:r>
          </w:p>
        </w:tc>
        <w:tc>
          <w:tcPr>
            <w:tcW w:w="2214" w:type="dxa"/>
            <w:shd w:val="clear" w:color="auto" w:fill="auto"/>
          </w:tcPr>
          <w:p w:rsidR="00B9535A" w:rsidRPr="00FE7FC5" w:rsidRDefault="00B9535A" w:rsidP="00E16E28">
            <w:pPr>
              <w:spacing w:line="480" w:lineRule="auto"/>
            </w:pPr>
            <w:r w:rsidRPr="00FE7FC5">
              <w:t>4</w:t>
            </w:r>
          </w:p>
        </w:tc>
        <w:tc>
          <w:tcPr>
            <w:tcW w:w="2214" w:type="dxa"/>
            <w:shd w:val="clear" w:color="auto" w:fill="auto"/>
          </w:tcPr>
          <w:p w:rsidR="00B9535A" w:rsidRPr="00FE7FC5" w:rsidRDefault="00B9535A" w:rsidP="00E16E28">
            <w:pPr>
              <w:spacing w:line="480" w:lineRule="auto"/>
            </w:pPr>
            <w:r w:rsidRPr="00FE7FC5">
              <w:t>2</w:t>
            </w:r>
          </w:p>
        </w:tc>
        <w:tc>
          <w:tcPr>
            <w:tcW w:w="2214" w:type="dxa"/>
            <w:shd w:val="clear" w:color="auto" w:fill="auto"/>
          </w:tcPr>
          <w:p w:rsidR="00B9535A" w:rsidRPr="00FE7FC5" w:rsidRDefault="00B9535A" w:rsidP="00E16E28">
            <w:pPr>
              <w:spacing w:line="480" w:lineRule="auto"/>
            </w:pPr>
            <w:r w:rsidRPr="00FE7FC5">
              <w:t>9</w:t>
            </w:r>
          </w:p>
        </w:tc>
      </w:tr>
      <w:tr w:rsidR="00B9535A" w:rsidRPr="00FE7FC5" w:rsidTr="00E16E28">
        <w:tc>
          <w:tcPr>
            <w:tcW w:w="2214" w:type="dxa"/>
            <w:shd w:val="clear" w:color="auto" w:fill="auto"/>
          </w:tcPr>
          <w:p w:rsidR="00B9535A" w:rsidRPr="00FE7FC5" w:rsidRDefault="00B9535A" w:rsidP="00E16E28">
            <w:pPr>
              <w:spacing w:line="480" w:lineRule="auto"/>
            </w:pPr>
            <w:r w:rsidRPr="00FE7FC5">
              <w:t>Government Official</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3</w:t>
            </w:r>
          </w:p>
        </w:tc>
        <w:tc>
          <w:tcPr>
            <w:tcW w:w="2214" w:type="dxa"/>
            <w:shd w:val="clear" w:color="auto" w:fill="auto"/>
          </w:tcPr>
          <w:p w:rsidR="00B9535A" w:rsidRPr="00FE7FC5" w:rsidRDefault="00B9535A" w:rsidP="00E16E28">
            <w:pPr>
              <w:spacing w:line="480" w:lineRule="auto"/>
            </w:pPr>
            <w:r w:rsidRPr="00FE7FC5">
              <w:t>7</w:t>
            </w:r>
          </w:p>
        </w:tc>
      </w:tr>
      <w:tr w:rsidR="00B9535A" w:rsidRPr="00FE7FC5" w:rsidTr="00E16E28">
        <w:tc>
          <w:tcPr>
            <w:tcW w:w="2214" w:type="dxa"/>
            <w:shd w:val="clear" w:color="auto" w:fill="auto"/>
          </w:tcPr>
          <w:p w:rsidR="00B9535A" w:rsidRPr="00FE7FC5" w:rsidRDefault="00B9535A" w:rsidP="00E16E28">
            <w:pPr>
              <w:spacing w:line="480" w:lineRule="auto"/>
            </w:pPr>
            <w:r w:rsidRPr="00FE7FC5">
              <w:t>Newspaper</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2</w:t>
            </w:r>
          </w:p>
        </w:tc>
      </w:tr>
      <w:tr w:rsidR="00B9535A" w:rsidRPr="00FE7FC5" w:rsidTr="00E16E28">
        <w:tc>
          <w:tcPr>
            <w:tcW w:w="2214" w:type="dxa"/>
            <w:shd w:val="clear" w:color="auto" w:fill="auto"/>
          </w:tcPr>
          <w:p w:rsidR="00B9535A" w:rsidRPr="00FE7FC5" w:rsidRDefault="00B9535A" w:rsidP="00E16E28">
            <w:pPr>
              <w:spacing w:line="480" w:lineRule="auto"/>
            </w:pPr>
            <w:r w:rsidRPr="00FE7FC5">
              <w:t>Other</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p>
        </w:tc>
      </w:tr>
      <w:tr w:rsidR="00B9535A" w:rsidRPr="00FE7FC5" w:rsidTr="00E16E28">
        <w:tc>
          <w:tcPr>
            <w:tcW w:w="2214" w:type="dxa"/>
            <w:shd w:val="clear" w:color="auto" w:fill="auto"/>
          </w:tcPr>
          <w:p w:rsidR="00B9535A" w:rsidRPr="00FE7FC5" w:rsidRDefault="00B9535A" w:rsidP="00E16E28">
            <w:pPr>
              <w:spacing w:line="480" w:lineRule="auto"/>
            </w:pPr>
            <w:r w:rsidRPr="00FE7FC5">
              <w:t>No One</w:t>
            </w:r>
          </w:p>
        </w:tc>
        <w:tc>
          <w:tcPr>
            <w:tcW w:w="2214" w:type="dxa"/>
            <w:shd w:val="clear" w:color="auto" w:fill="auto"/>
          </w:tcPr>
          <w:p w:rsidR="00B9535A" w:rsidRPr="00FE7FC5" w:rsidRDefault="00B9535A" w:rsidP="00E16E28">
            <w:pPr>
              <w:spacing w:line="480" w:lineRule="auto"/>
            </w:pPr>
            <w:r w:rsidRPr="00FE7FC5">
              <w:t>2</w:t>
            </w:r>
          </w:p>
        </w:tc>
        <w:tc>
          <w:tcPr>
            <w:tcW w:w="2214" w:type="dxa"/>
            <w:shd w:val="clear" w:color="auto" w:fill="auto"/>
          </w:tcPr>
          <w:p w:rsidR="00B9535A" w:rsidRPr="00FE7FC5" w:rsidRDefault="00B9535A" w:rsidP="00E16E28">
            <w:pPr>
              <w:spacing w:line="480" w:lineRule="auto"/>
            </w:pPr>
            <w:r w:rsidRPr="00FE7FC5">
              <w:t>0</w:t>
            </w:r>
          </w:p>
        </w:tc>
        <w:tc>
          <w:tcPr>
            <w:tcW w:w="2214" w:type="dxa"/>
            <w:shd w:val="clear" w:color="auto" w:fill="auto"/>
          </w:tcPr>
          <w:p w:rsidR="00B9535A" w:rsidRPr="00FE7FC5" w:rsidRDefault="00B9535A" w:rsidP="00E16E28">
            <w:pPr>
              <w:spacing w:line="480" w:lineRule="auto"/>
            </w:pPr>
          </w:p>
        </w:tc>
      </w:tr>
      <w:tr w:rsidR="00B9535A" w:rsidRPr="00FE7FC5" w:rsidTr="00E16E28">
        <w:tc>
          <w:tcPr>
            <w:tcW w:w="2214" w:type="dxa"/>
            <w:shd w:val="clear" w:color="auto" w:fill="auto"/>
          </w:tcPr>
          <w:p w:rsidR="00B9535A" w:rsidRPr="00FE7FC5" w:rsidRDefault="00B9535A" w:rsidP="00E16E28">
            <w:pPr>
              <w:spacing w:line="480" w:lineRule="auto"/>
            </w:pPr>
            <w:r w:rsidRPr="00FE7FC5">
              <w:t>Total</w:t>
            </w:r>
          </w:p>
        </w:tc>
        <w:tc>
          <w:tcPr>
            <w:tcW w:w="2214" w:type="dxa"/>
            <w:shd w:val="clear" w:color="auto" w:fill="auto"/>
          </w:tcPr>
          <w:p w:rsidR="00B9535A" w:rsidRPr="00FE7FC5" w:rsidRDefault="00B9535A" w:rsidP="00E16E28">
            <w:pPr>
              <w:spacing w:line="480" w:lineRule="auto"/>
            </w:pPr>
            <w:r w:rsidRPr="00FE7FC5">
              <w:t>26</w:t>
            </w:r>
          </w:p>
        </w:tc>
        <w:tc>
          <w:tcPr>
            <w:tcW w:w="2214" w:type="dxa"/>
            <w:shd w:val="clear" w:color="auto" w:fill="auto"/>
          </w:tcPr>
          <w:p w:rsidR="00B9535A" w:rsidRPr="00FE7FC5" w:rsidRDefault="00B9535A" w:rsidP="00E16E28">
            <w:pPr>
              <w:spacing w:line="480" w:lineRule="auto"/>
            </w:pPr>
            <w:r w:rsidRPr="00FE7FC5">
              <w:t>22</w:t>
            </w:r>
          </w:p>
        </w:tc>
        <w:tc>
          <w:tcPr>
            <w:tcW w:w="2214" w:type="dxa"/>
            <w:shd w:val="clear" w:color="auto" w:fill="auto"/>
          </w:tcPr>
          <w:p w:rsidR="00B9535A" w:rsidRPr="00FE7FC5" w:rsidRDefault="00B9535A" w:rsidP="00E16E28">
            <w:pPr>
              <w:spacing w:line="480" w:lineRule="auto"/>
            </w:pPr>
            <w:r w:rsidRPr="00FE7FC5">
              <w:t>34/36</w:t>
            </w:r>
          </w:p>
        </w:tc>
      </w:tr>
    </w:tbl>
    <w:p w:rsidR="00B9535A" w:rsidRDefault="00B9535A" w:rsidP="00FE7FC5">
      <w:pPr>
        <w:numPr>
          <w:ins w:id="1083" w:author="Kamala Shankar" w:date="2009-08-05T01:31:00Z"/>
        </w:numPr>
        <w:spacing w:line="480" w:lineRule="auto"/>
        <w:rPr>
          <w:ins w:id="1084" w:author="Kamala Shankar" w:date="2009-08-05T01:31:00Z"/>
        </w:rPr>
      </w:pPr>
    </w:p>
    <w:p w:rsidR="00BC1482" w:rsidDel="00BC1482" w:rsidRDefault="00BC1482" w:rsidP="00FE7FC5">
      <w:pPr>
        <w:numPr>
          <w:ins w:id="1085" w:author="Kamala Shankar" w:date="2009-08-05T01:31:00Z"/>
        </w:numPr>
        <w:spacing w:line="480" w:lineRule="auto"/>
        <w:rPr>
          <w:ins w:id="1086" w:author=" " w:date="2009-06-09T12:11:00Z"/>
          <w:del w:id="1087" w:author="Kamala Shankar" w:date="2009-08-05T01:35:00Z"/>
        </w:rPr>
      </w:pPr>
    </w:p>
    <w:p w:rsidR="00EC5F6F" w:rsidDel="00FC0EB2" w:rsidRDefault="00EC5F6F" w:rsidP="00FE7FC5">
      <w:pPr>
        <w:numPr>
          <w:ins w:id="1088" w:author=" " w:date="2009-06-09T12:11:00Z"/>
        </w:numPr>
        <w:spacing w:line="480" w:lineRule="auto"/>
        <w:rPr>
          <w:ins w:id="1089" w:author=" " w:date="2009-06-09T12:11:00Z"/>
          <w:del w:id="1090" w:author="Kamala Shankar" w:date="2009-08-05T01:31:00Z"/>
        </w:rPr>
      </w:pPr>
    </w:p>
    <w:p w:rsidR="00EC5F6F" w:rsidRPr="00FE7FC5" w:rsidDel="00FC0EB2" w:rsidRDefault="00EC5F6F" w:rsidP="00FE7FC5">
      <w:pPr>
        <w:spacing w:line="480" w:lineRule="auto"/>
        <w:rPr>
          <w:del w:id="1091" w:author="Kamala Shankar" w:date="2009-08-05T01:31:00Z"/>
        </w:rPr>
      </w:pPr>
      <w:ins w:id="1092" w:author=" " w:date="2009-06-09T12:11:00Z">
        <w:del w:id="1093" w:author="Kamala Shankar" w:date="2009-08-05T01:31:00Z">
          <w:r w:rsidDel="00FC0EB2">
            <w:delText xml:space="preserve">Graph that compared answers at the 2 schools side by side would be more helpful. </w:delText>
          </w:r>
        </w:del>
      </w:ins>
    </w:p>
    <w:p w:rsidR="00B9535A" w:rsidRDefault="00B9535A">
      <w:pPr>
        <w:spacing w:line="480" w:lineRule="auto"/>
        <w:ind w:firstLine="720"/>
      </w:pPr>
      <w:r w:rsidRPr="00FE7FC5">
        <w:t xml:space="preserve">Ultimately, at both schools, children appeared confident in taking their complaints about the MDM to their headmistress.  The overwhelming response in both schools suggests that children in Tamil Nadu understand who to approach when they see issues with the MDM. Students at V.P. </w:t>
      </w:r>
      <w:proofErr w:type="spellStart"/>
      <w:r w:rsidRPr="00FE7FC5">
        <w:t>Koil</w:t>
      </w:r>
      <w:proofErr w:type="spellEnd"/>
      <w:r w:rsidRPr="00FE7FC5">
        <w:t xml:space="preserve">, however, have been taught more vigorously about their entitlements. The lack of variation in their responses suggests that they all know to </w:t>
      </w:r>
      <w:r w:rsidRPr="00FE7FC5">
        <w:lastRenderedPageBreak/>
        <w:t xml:space="preserve">approach the headmistress when they see any issues with the MDM or have any suggestions. The greater variation at the </w:t>
      </w:r>
      <w:proofErr w:type="spellStart"/>
      <w:smartTag w:uri="urn:schemas-microsoft-com:office:smarttags" w:element="place">
        <w:smartTag w:uri="urn:schemas-microsoft-com:office:smarttags" w:element="PlaceName">
          <w:r w:rsidRPr="00FE7FC5">
            <w:t>Bheemana</w:t>
          </w:r>
        </w:smartTag>
        <w:proofErr w:type="spellEnd"/>
        <w:r w:rsidRPr="00FE7FC5">
          <w:t xml:space="preserve"> </w:t>
        </w:r>
        <w:smartTag w:uri="urn:schemas-microsoft-com:office:smarttags" w:element="PlaceType">
          <w:r w:rsidRPr="00FE7FC5">
            <w:t>Gardens</w:t>
          </w:r>
        </w:smartTag>
        <w:r w:rsidRPr="00FE7FC5">
          <w:t xml:space="preserve"> </w:t>
        </w:r>
        <w:smartTag w:uri="urn:schemas-microsoft-com:office:smarttags" w:element="PlaceType">
          <w:r w:rsidRPr="00FE7FC5">
            <w:t>School</w:t>
          </w:r>
        </w:smartTag>
      </w:smartTag>
      <w:r w:rsidRPr="00FE7FC5">
        <w:t xml:space="preserve"> may reflect the fact that there has not been a formal effort at that school to instruct children in what forum and to whom suggestions and thoughts should be given. </w:t>
      </w:r>
    </w:p>
    <w:p w:rsidR="008E2E54" w:rsidRPr="00FE7FC5" w:rsidRDefault="008E2E54">
      <w:pPr>
        <w:spacing w:line="480" w:lineRule="auto"/>
        <w:ind w:firstLine="720"/>
      </w:pPr>
    </w:p>
    <w:p w:rsidR="00B9535A" w:rsidRPr="00FE7FC5" w:rsidRDefault="008E2E54" w:rsidP="00120D4F">
      <w:pPr>
        <w:spacing w:line="480" w:lineRule="auto"/>
        <w:jc w:val="center"/>
        <w:rPr>
          <w:b/>
          <w:bCs/>
        </w:rPr>
      </w:pPr>
      <w:r>
        <w:rPr>
          <w:b/>
          <w:bCs/>
        </w:rPr>
        <w:t>VI. CONCLUSION</w:t>
      </w:r>
    </w:p>
    <w:p w:rsidR="00B9535A" w:rsidRPr="00FE7FC5" w:rsidRDefault="00B9535A">
      <w:pPr>
        <w:spacing w:line="480" w:lineRule="auto"/>
      </w:pPr>
      <w:r w:rsidRPr="00FE7FC5">
        <w:tab/>
        <w:t>The purpose of this thesis is to explain how school meal program</w:t>
      </w:r>
      <w:ins w:id="1094" w:author=" " w:date="2009-06-09T12:12:00Z">
        <w:r w:rsidR="00EC5F6F">
          <w:t>s</w:t>
        </w:r>
      </w:ins>
      <w:r w:rsidRPr="00FE7FC5">
        <w:t xml:space="preserve"> can empower children under the premise of rights-based empowerment. In such a setting, children, teachers, and staff become more aware that children are the rights-holders with a legal entitlement to a right to food. A rights-based approach requires an environment in the lunchroom conducive to uplift, human rights education, and an institutional way for students to voice their opinions. In </w:t>
      </w:r>
      <w:smartTag w:uri="urn:schemas-microsoft-com:office:smarttags" w:element="country-region">
        <w:smartTag w:uri="urn:schemas-microsoft-com:office:smarttags" w:element="place">
          <w:r w:rsidRPr="00FE7FC5">
            <w:t>Kent</w:t>
          </w:r>
        </w:smartTag>
      </w:smartTag>
      <w:r w:rsidRPr="00FE7FC5">
        <w:t xml:space="preserve">’s advocacy for a rights-based approach to the MDM, he emphasizes that an institutional means should be set in place to ensure that children have a constant way of speaking out and providing their suggestions. Moreover, children should comprise the majority of participants in a School Meal Monitoring program. </w:t>
      </w:r>
    </w:p>
    <w:p w:rsidR="00B9535A" w:rsidRPr="00FE7FC5" w:rsidRDefault="00B9535A" w:rsidP="00FE7FC5">
      <w:pPr>
        <w:spacing w:line="480" w:lineRule="auto"/>
        <w:ind w:firstLine="720"/>
      </w:pPr>
      <w:r w:rsidRPr="00FE7FC5">
        <w:t xml:space="preserve">At V.P. </w:t>
      </w:r>
      <w:proofErr w:type="spellStart"/>
      <w:r w:rsidRPr="00FE7FC5">
        <w:t>Koil</w:t>
      </w:r>
      <w:proofErr w:type="spellEnd"/>
      <w:r w:rsidRPr="00FE7FC5">
        <w:t xml:space="preserve">, aspects of a rights-based approach have been introduced. As a result, many children know their rights, and believe they can speak out. This study demonstrates that the partial implementation of a rights-based approach at V.P. </w:t>
      </w:r>
      <w:proofErr w:type="spellStart"/>
      <w:r w:rsidRPr="00FE7FC5">
        <w:t>Koil</w:t>
      </w:r>
      <w:proofErr w:type="spellEnd"/>
      <w:r w:rsidRPr="00FE7FC5">
        <w:t xml:space="preserve"> enhances children</w:t>
      </w:r>
      <w:ins w:id="1095" w:author=" " w:date="2009-06-09T12:13:00Z">
        <w:r w:rsidR="00EC5F6F">
          <w:t>’</w:t>
        </w:r>
      </w:ins>
      <w:r w:rsidRPr="00FE7FC5">
        <w:t>s</w:t>
      </w:r>
      <w:del w:id="1096" w:author=" " w:date="2009-06-09T12:13:00Z">
        <w:r w:rsidRPr="00FE7FC5" w:rsidDel="00EC5F6F">
          <w:delText>’</w:delText>
        </w:r>
      </w:del>
      <w:r w:rsidRPr="00FE7FC5">
        <w:t xml:space="preserve"> understanding of human rights and their under</w:t>
      </w:r>
      <w:r w:rsidR="002552E9">
        <w:t>standing that they are rights-</w:t>
      </w:r>
      <w:r w:rsidRPr="00FE7FC5">
        <w:t xml:space="preserve">holders. The </w:t>
      </w:r>
      <w:smartTag w:uri="urn:schemas-microsoft-com:office:smarttags" w:element="place">
        <w:smartTag w:uri="urn:schemas-microsoft-com:office:smarttags" w:element="PlaceName">
          <w:r w:rsidRPr="00FE7FC5">
            <w:t>V.P.</w:t>
          </w:r>
        </w:smartTag>
        <w:r w:rsidRPr="00FE7FC5">
          <w:t xml:space="preserve"> </w:t>
        </w:r>
        <w:proofErr w:type="spellStart"/>
        <w:smartTag w:uri="urn:schemas-microsoft-com:office:smarttags" w:element="PlaceName">
          <w:r w:rsidRPr="00FE7FC5">
            <w:t>Koil</w:t>
          </w:r>
        </w:smartTag>
        <w:proofErr w:type="spellEnd"/>
        <w:r w:rsidRPr="00FE7FC5">
          <w:t xml:space="preserve"> </w:t>
        </w:r>
        <w:smartTag w:uri="urn:schemas-microsoft-com:office:smarttags" w:element="PlaceType">
          <w:r w:rsidRPr="00FE7FC5">
            <w:t>School</w:t>
          </w:r>
        </w:smartTag>
      </w:smartTag>
      <w:r w:rsidRPr="00FE7FC5">
        <w:t xml:space="preserve"> clearly has both a wonderful environment for the children and human rights education for students. There is, however, no institutional way for children to express their suggestions or opinions on a regular basis. Children at </w:t>
      </w:r>
      <w:smartTag w:uri="urn:schemas-microsoft-com:office:smarttags" w:element="place">
        <w:smartTag w:uri="urn:schemas-microsoft-com:office:smarttags" w:element="PlaceName">
          <w:r w:rsidRPr="00FE7FC5">
            <w:t>V.P.</w:t>
          </w:r>
        </w:smartTag>
        <w:r w:rsidRPr="00FE7FC5">
          <w:t xml:space="preserve"> </w:t>
        </w:r>
        <w:proofErr w:type="spellStart"/>
        <w:smartTag w:uri="urn:schemas-microsoft-com:office:smarttags" w:element="PlaceName">
          <w:r w:rsidRPr="00FE7FC5">
            <w:lastRenderedPageBreak/>
            <w:t>Koil</w:t>
          </w:r>
        </w:smartTag>
        <w:proofErr w:type="spellEnd"/>
        <w:r w:rsidRPr="00FE7FC5">
          <w:t xml:space="preserve"> </w:t>
        </w:r>
        <w:smartTag w:uri="urn:schemas-microsoft-com:office:smarttags" w:element="PlaceType">
          <w:r w:rsidRPr="00FE7FC5">
            <w:t>School</w:t>
          </w:r>
        </w:smartTag>
      </w:smartTag>
      <w:r w:rsidRPr="00FE7FC5">
        <w:t xml:space="preserve"> know that they have a right to food and expect it on a daily basis, but many still do not speak out to staff members. These children point out that the food is already good and that they should accept the food they receive without asking for more. This study’s findings suggest that with an institutional mechanism for promoting participation, more students might speak out and become more active citizens. </w:t>
      </w:r>
    </w:p>
    <w:p w:rsidR="00B9535A" w:rsidRDefault="00B9535A">
      <w:pPr>
        <w:spacing w:line="480" w:lineRule="auto"/>
      </w:pPr>
      <w:r w:rsidRPr="00FE7FC5">
        <w:tab/>
        <w:t xml:space="preserve">According to </w:t>
      </w:r>
      <w:smartTag w:uri="urn:schemas-microsoft-com:office:smarttags" w:element="country-region">
        <w:smartTag w:uri="urn:schemas-microsoft-com:office:smarttags" w:element="place">
          <w:r w:rsidRPr="00FE7FC5">
            <w:t>Kent</w:t>
          </w:r>
        </w:smartTag>
      </w:smartTag>
      <w:r w:rsidRPr="00FE7FC5">
        <w:t>, when schools harness the full potential of the MDM, the meal can become a source of social empowerment and enlightenment for children. It can be a way to mold children</w:t>
      </w:r>
      <w:r w:rsidR="002552E9">
        <w:t xml:space="preserve"> from being mere passive rights-</w:t>
      </w:r>
      <w:r w:rsidRPr="00FE7FC5">
        <w:t xml:space="preserve">holder to active holders who feel empowered to shape the communities in which they live. They can learn to speak out if they are not provided with adequate allotments of food or nutrients in their meals. </w:t>
      </w:r>
      <w:smartTag w:uri="urn:schemas-microsoft-com:office:smarttags" w:element="country-region">
        <w:smartTag w:uri="urn:schemas-microsoft-com:office:smarttags" w:element="place">
          <w:r w:rsidRPr="00FE7FC5">
            <w:t>Kent</w:t>
          </w:r>
        </w:smartTag>
      </w:smartTag>
      <w:r w:rsidRPr="00FE7FC5">
        <w:t>’s prediction that a greater level of civic participation will result from a rights-based approach cannot be fully assessed by this preliminary</w:t>
      </w:r>
      <w:r>
        <w:t xml:space="preserve"> study of these two schools, neither one of which fully embraces such an approach.  This study does suggest, however, that children do reap many benefits at schools that implement rights-based approaches. Children learn that they</w:t>
      </w:r>
      <w:r w:rsidR="002552E9">
        <w:t xml:space="preserve"> are rights-</w:t>
      </w:r>
      <w:r>
        <w:t xml:space="preserve">holders and that they are entitled to the MDM. Duty bearers and teachers understand that they have obligations to the children and provide a better lunch environment to the children. Staff members ensure that children know the daily contents of the MDM, allowing children to keep staff accountable to the menu.  The conclusion of this study is, therefore, that a rights-based approach to the MDM does have significant potential for empowering children in a society that desperately needs activist citizens committed to a universal right to freedom from hunger. </w:t>
      </w:r>
    </w:p>
    <w:p w:rsidR="00B9535A" w:rsidDel="00193065" w:rsidRDefault="00B9535A">
      <w:pPr>
        <w:numPr>
          <w:ins w:id="1097" w:author="Kamala Shankar" w:date="2009-08-05T02:27:00Z"/>
        </w:numPr>
        <w:spacing w:line="480" w:lineRule="auto"/>
        <w:rPr>
          <w:del w:id="1098" w:author="Unknown"/>
        </w:rPr>
      </w:pPr>
    </w:p>
    <w:p w:rsidR="00193065" w:rsidRDefault="00193065">
      <w:pPr>
        <w:spacing w:line="480" w:lineRule="auto"/>
        <w:rPr>
          <w:ins w:id="1099" w:author="Kamala Shankar" w:date="2009-08-05T02:27:00Z"/>
        </w:rPr>
      </w:pPr>
    </w:p>
    <w:p w:rsidR="00B9535A" w:rsidDel="00193065" w:rsidRDefault="00B9535A">
      <w:pPr>
        <w:spacing w:line="480" w:lineRule="auto"/>
        <w:rPr>
          <w:del w:id="1100" w:author="Kamala Shankar" w:date="2009-08-05T02:27:00Z"/>
        </w:rPr>
      </w:pPr>
    </w:p>
    <w:p w:rsidR="00B9535A" w:rsidDel="00193065" w:rsidRDefault="00B9535A">
      <w:pPr>
        <w:spacing w:line="480" w:lineRule="auto"/>
        <w:rPr>
          <w:del w:id="1101" w:author="Kamala Shankar" w:date="2009-08-05T02:27:00Z"/>
        </w:rPr>
      </w:pPr>
    </w:p>
    <w:p w:rsidR="00B9535A" w:rsidDel="00B01B1C" w:rsidRDefault="00B9535A">
      <w:pPr>
        <w:spacing w:line="480" w:lineRule="auto"/>
        <w:rPr>
          <w:del w:id="1102" w:author="Kamala Shankar" w:date="2009-08-05T02:10:00Z"/>
        </w:rPr>
      </w:pPr>
    </w:p>
    <w:p w:rsidR="00B9535A" w:rsidDel="00B01B1C" w:rsidRDefault="00B9535A">
      <w:pPr>
        <w:spacing w:line="480" w:lineRule="auto"/>
        <w:rPr>
          <w:del w:id="1103" w:author="Kamala Shankar" w:date="2009-08-05T02:10:00Z"/>
        </w:rPr>
      </w:pPr>
    </w:p>
    <w:p w:rsidR="00B9535A" w:rsidDel="00B01B1C" w:rsidRDefault="00B9535A">
      <w:pPr>
        <w:spacing w:line="480" w:lineRule="auto"/>
        <w:rPr>
          <w:del w:id="1104" w:author="Kamala Shankar" w:date="2009-08-05T02:10:00Z"/>
        </w:rPr>
      </w:pPr>
    </w:p>
    <w:p w:rsidR="00B9535A" w:rsidRDefault="00B9535A">
      <w:pPr>
        <w:spacing w:line="480" w:lineRule="auto"/>
      </w:pPr>
    </w:p>
    <w:p w:rsidR="00A52400" w:rsidRPr="00193065" w:rsidRDefault="00991F04">
      <w:pPr>
        <w:spacing w:line="480" w:lineRule="auto"/>
        <w:jc w:val="center"/>
        <w:rPr>
          <w:b/>
          <w:rPrChange w:id="1105" w:author="Kamala Shankar" w:date="2009-08-05T02:27:00Z">
            <w:rPr/>
          </w:rPrChange>
        </w:rPr>
        <w:pPrChange w:id="1106" w:author="Kamala Shankar" w:date="2009-08-05T01:53:00Z">
          <w:pPr>
            <w:spacing w:line="480" w:lineRule="auto"/>
          </w:pPr>
        </w:pPrChange>
      </w:pPr>
      <w:ins w:id="1107" w:author="Kamala Shankar" w:date="2009-08-05T01:37:00Z">
        <w:r w:rsidRPr="00193065">
          <w:rPr>
            <w:b/>
            <w:rPrChange w:id="1108" w:author="Kamala Shankar" w:date="2009-08-05T02:27:00Z">
              <w:rPr/>
            </w:rPrChange>
          </w:rPr>
          <w:lastRenderedPageBreak/>
          <w:t>V</w:t>
        </w:r>
      </w:ins>
      <w:ins w:id="1109" w:author="Kamala Shankar" w:date="2009-08-05T01:38:00Z">
        <w:r w:rsidRPr="00193065">
          <w:rPr>
            <w:b/>
            <w:rPrChange w:id="1110" w:author="Kamala Shankar" w:date="2009-08-05T02:27:00Z">
              <w:rPr/>
            </w:rPrChange>
          </w:rPr>
          <w:t>II. APPENDIX</w:t>
        </w:r>
      </w:ins>
    </w:p>
    <w:p w:rsidR="00B116C5" w:rsidRPr="00193065" w:rsidDel="00B116C5" w:rsidRDefault="00193065">
      <w:pPr>
        <w:numPr>
          <w:ins w:id="1111" w:author="Kamala Shankar" w:date="2009-08-05T01:50:00Z"/>
        </w:numPr>
        <w:spacing w:line="480" w:lineRule="auto"/>
        <w:rPr>
          <w:del w:id="1112" w:author="Unknown"/>
          <w:b/>
          <w:rPrChange w:id="1113" w:author="Kamala Shankar" w:date="2009-08-05T02:25:00Z">
            <w:rPr>
              <w:del w:id="1114" w:author="Unknown"/>
            </w:rPr>
          </w:rPrChange>
        </w:rPr>
        <w:pPrChange w:id="1115" w:author="Kamala Shankar" w:date="2009-08-05T01:51:00Z">
          <w:pPr>
            <w:numPr>
              <w:ilvl w:val="3"/>
              <w:numId w:val="1"/>
            </w:numPr>
            <w:tabs>
              <w:tab w:val="num" w:pos="2880"/>
            </w:tabs>
            <w:spacing w:line="480" w:lineRule="auto"/>
            <w:ind w:left="2880" w:hanging="360"/>
          </w:pPr>
        </w:pPrChange>
      </w:pPr>
      <w:ins w:id="1116" w:author="Kamala Shankar" w:date="2009-08-05T02:25:00Z">
        <w:r w:rsidRPr="00193065">
          <w:rPr>
            <w:b/>
            <w:rPrChange w:id="1117" w:author="Kamala Shankar" w:date="2009-08-05T02:25:00Z">
              <w:rPr/>
            </w:rPrChange>
          </w:rPr>
          <w:t>SURVEY QUESTIONS:</w:t>
        </w:r>
      </w:ins>
    </w:p>
    <w:p w:rsidR="00B116C5" w:rsidRDefault="00B116C5" w:rsidP="00B116C5">
      <w:pPr>
        <w:numPr>
          <w:ins w:id="1118" w:author="Kamala Shankar" w:date="2009-08-05T01:51:00Z"/>
        </w:numPr>
        <w:spacing w:line="480" w:lineRule="auto"/>
        <w:rPr>
          <w:ins w:id="1119" w:author="Kamala Shankar" w:date="2009-08-05T01:51:00Z"/>
        </w:rPr>
      </w:pPr>
    </w:p>
    <w:p w:rsidR="00B116C5" w:rsidRDefault="00B116C5" w:rsidP="00B116C5">
      <w:pPr>
        <w:numPr>
          <w:ins w:id="1120" w:author="Kamala Shankar" w:date="2009-08-05T01:51:00Z"/>
        </w:numPr>
        <w:spacing w:line="480" w:lineRule="auto"/>
        <w:rPr>
          <w:ins w:id="1121" w:author="Kamala Shankar" w:date="2009-08-05T01:51:00Z"/>
        </w:rPr>
      </w:pPr>
      <w:ins w:id="1122" w:author="Kamala Shankar" w:date="2009-08-05T01:51:00Z">
        <w:r>
          <w:t>1. How often do you eat the MDM?</w:t>
        </w:r>
      </w:ins>
    </w:p>
    <w:p w:rsidR="00B116C5" w:rsidRDefault="00B116C5" w:rsidP="00B116C5">
      <w:pPr>
        <w:numPr>
          <w:ins w:id="1123" w:author="Kamala Shankar" w:date="2009-08-05T01:51:00Z"/>
        </w:numPr>
        <w:spacing w:line="480" w:lineRule="auto"/>
        <w:rPr>
          <w:ins w:id="1124" w:author="Kamala Shankar" w:date="2009-08-05T01:51:00Z"/>
        </w:rPr>
      </w:pPr>
      <w:ins w:id="1125" w:author="Kamala Shankar" w:date="2009-08-05T01:51:00Z">
        <w:r>
          <w:t>2. What are your thoughts on the MDM?</w:t>
        </w:r>
        <w:r>
          <w:br/>
        </w:r>
      </w:ins>
      <w:ins w:id="1126" w:author="Kamala Shankar" w:date="2009-08-05T01:52:00Z">
        <w:r>
          <w:t xml:space="preserve"> </w:t>
        </w:r>
        <w:r>
          <w:tab/>
        </w:r>
      </w:ins>
      <w:ins w:id="1127" w:author="Kamala Shankar" w:date="2009-08-05T01:51:00Z">
        <w:r>
          <w:t>a) Very Good</w:t>
        </w:r>
      </w:ins>
      <w:ins w:id="1128" w:author="Kamala Shankar" w:date="2009-08-05T01:53:00Z">
        <w:r w:rsidR="005D2BB4">
          <w:t>,</w:t>
        </w:r>
      </w:ins>
      <w:ins w:id="1129" w:author="Kamala Shankar" w:date="2009-08-05T01:51:00Z">
        <w:r w:rsidR="00B01B1C">
          <w:t xml:space="preserve"> </w:t>
        </w:r>
        <w:r>
          <w:t>b) Good</w:t>
        </w:r>
      </w:ins>
      <w:ins w:id="1130" w:author="Kamala Shankar" w:date="2009-08-05T01:53:00Z">
        <w:r w:rsidR="005D2BB4">
          <w:t>,</w:t>
        </w:r>
      </w:ins>
      <w:ins w:id="1131" w:author="Kamala Shankar" w:date="2009-08-05T01:51:00Z">
        <w:r>
          <w:t xml:space="preserve"> c) Okay</w:t>
        </w:r>
      </w:ins>
      <w:ins w:id="1132" w:author="Kamala Shankar" w:date="2009-08-05T01:53:00Z">
        <w:r w:rsidR="005D2BB4">
          <w:t>,</w:t>
        </w:r>
      </w:ins>
      <w:ins w:id="1133" w:author="Kamala Shankar" w:date="2009-08-05T01:51:00Z">
        <w:r>
          <w:t xml:space="preserve"> d) Abstain</w:t>
        </w:r>
      </w:ins>
    </w:p>
    <w:p w:rsidR="00B116C5" w:rsidRDefault="00B116C5" w:rsidP="00B116C5">
      <w:pPr>
        <w:numPr>
          <w:ins w:id="1134" w:author="Kamala Shankar" w:date="2009-08-05T01:51:00Z"/>
        </w:numPr>
        <w:spacing w:line="480" w:lineRule="auto"/>
        <w:rPr>
          <w:ins w:id="1135" w:author="Kamala Shankar" w:date="2009-08-05T01:51:00Z"/>
        </w:rPr>
      </w:pPr>
      <w:ins w:id="1136" w:author="Kamala Shankar" w:date="2009-08-05T01:51:00Z">
        <w:r>
          <w:t>3. Do you think you should have a say in the food you eat?</w:t>
        </w:r>
      </w:ins>
    </w:p>
    <w:p w:rsidR="00B116C5" w:rsidRDefault="00B116C5">
      <w:pPr>
        <w:numPr>
          <w:ins w:id="1137" w:author="Kamala Shankar" w:date="2009-08-05T01:51:00Z"/>
        </w:numPr>
        <w:spacing w:line="480" w:lineRule="auto"/>
        <w:ind w:firstLine="720"/>
        <w:rPr>
          <w:ins w:id="1138" w:author="Kamala Shankar" w:date="2009-08-05T01:51:00Z"/>
        </w:rPr>
        <w:pPrChange w:id="1139" w:author="Kamala Shankar" w:date="2009-08-05T01:52:00Z">
          <w:pPr>
            <w:spacing w:line="480" w:lineRule="auto"/>
          </w:pPr>
        </w:pPrChange>
      </w:pPr>
      <w:ins w:id="1140" w:author="Kamala Shankar" w:date="2009-08-05T01:51:00Z">
        <w:r>
          <w:t>a) Yes</w:t>
        </w:r>
      </w:ins>
      <w:ins w:id="1141" w:author="Kamala Shankar" w:date="2009-08-05T01:53:00Z">
        <w:r w:rsidR="005D2BB4">
          <w:t>,</w:t>
        </w:r>
      </w:ins>
      <w:ins w:id="1142" w:author="Kamala Shankar" w:date="2009-08-05T01:51:00Z">
        <w:r>
          <w:t xml:space="preserve"> b) No</w:t>
        </w:r>
      </w:ins>
      <w:ins w:id="1143" w:author="Kamala Shankar" w:date="2009-08-05T01:53:00Z">
        <w:r w:rsidR="005D2BB4">
          <w:t>,</w:t>
        </w:r>
      </w:ins>
      <w:ins w:id="1144" w:author="Kamala Shankar" w:date="2009-08-05T01:51:00Z">
        <w:r>
          <w:t xml:space="preserve"> c) Abstain </w:t>
        </w:r>
      </w:ins>
    </w:p>
    <w:p w:rsidR="00B116C5" w:rsidRDefault="00B116C5" w:rsidP="00B116C5">
      <w:pPr>
        <w:numPr>
          <w:ins w:id="1145" w:author="Kamala Shankar" w:date="2009-08-05T01:52:00Z"/>
        </w:numPr>
        <w:spacing w:line="480" w:lineRule="auto"/>
        <w:rPr>
          <w:ins w:id="1146" w:author="Kamala Shankar" w:date="2009-08-05T01:52:00Z"/>
        </w:rPr>
      </w:pPr>
      <w:ins w:id="1147" w:author="Kamala Shankar" w:date="2009-08-05T01:52:00Z">
        <w:r>
          <w:t>3. If yes, who would you talk to?</w:t>
        </w:r>
      </w:ins>
    </w:p>
    <w:p w:rsidR="005D2BB4" w:rsidRDefault="00B116C5">
      <w:pPr>
        <w:numPr>
          <w:ins w:id="1148" w:author="Kamala Shankar" w:date="2009-08-05T01:52:00Z"/>
        </w:numPr>
        <w:spacing w:line="480" w:lineRule="auto"/>
        <w:ind w:left="720"/>
        <w:rPr>
          <w:ins w:id="1149" w:author="Kamala Shankar" w:date="2009-08-05T01:53:00Z"/>
        </w:rPr>
        <w:pPrChange w:id="1150" w:author="Kamala Shankar" w:date="2009-08-05T01:53:00Z">
          <w:pPr>
            <w:spacing w:line="480" w:lineRule="auto"/>
          </w:pPr>
        </w:pPrChange>
      </w:pPr>
      <w:ins w:id="1151" w:author="Kamala Shankar" w:date="2009-08-05T01:52:00Z">
        <w:r>
          <w:t xml:space="preserve">a) Teacher, b) Headmistress, c) Government Official, d) </w:t>
        </w:r>
        <w:r w:rsidR="005D2BB4">
          <w:t>Newspaper, e) Other,</w:t>
        </w:r>
      </w:ins>
    </w:p>
    <w:p w:rsidR="00B116C5" w:rsidRDefault="005D2BB4">
      <w:pPr>
        <w:numPr>
          <w:ins w:id="1152" w:author="Kamala Shankar" w:date="2009-08-05T01:50:00Z"/>
        </w:numPr>
        <w:spacing w:line="480" w:lineRule="auto"/>
        <w:ind w:left="720"/>
        <w:rPr>
          <w:ins w:id="1153" w:author="Kamala Shankar" w:date="2009-08-05T02:22:00Z"/>
        </w:rPr>
        <w:pPrChange w:id="1154" w:author="Kamala Shankar" w:date="2009-08-05T02:22:00Z">
          <w:pPr>
            <w:numPr>
              <w:ilvl w:val="3"/>
              <w:numId w:val="1"/>
            </w:numPr>
            <w:tabs>
              <w:tab w:val="num" w:pos="2880"/>
            </w:tabs>
            <w:spacing w:line="480" w:lineRule="auto"/>
            <w:ind w:left="2880" w:hanging="360"/>
          </w:pPr>
        </w:pPrChange>
      </w:pPr>
      <w:ins w:id="1155" w:author="Kamala Shankar" w:date="2009-08-05T01:52:00Z">
        <w:r>
          <w:t xml:space="preserve"> f)</w:t>
        </w:r>
      </w:ins>
      <w:ins w:id="1156" w:author="Kamala Shankar" w:date="2009-08-05T01:53:00Z">
        <w:r>
          <w:t xml:space="preserve"> </w:t>
        </w:r>
      </w:ins>
      <w:ins w:id="1157" w:author="Kamala Shankar" w:date="2009-08-05T01:52:00Z">
        <w:r>
          <w:t>No one, g) N/R</w:t>
        </w:r>
      </w:ins>
    </w:p>
    <w:p w:rsidR="00193065" w:rsidRPr="00193065" w:rsidRDefault="00193065">
      <w:pPr>
        <w:numPr>
          <w:ins w:id="1158" w:author="Kamala Shankar" w:date="2009-08-05T02:22:00Z"/>
        </w:numPr>
        <w:spacing w:line="480" w:lineRule="auto"/>
        <w:rPr>
          <w:ins w:id="1159" w:author="Kamala Shankar" w:date="2009-08-05T02:22:00Z"/>
          <w:b/>
          <w:rPrChange w:id="1160" w:author="Kamala Shankar" w:date="2009-08-05T02:25:00Z">
            <w:rPr>
              <w:ins w:id="1161" w:author="Kamala Shankar" w:date="2009-08-05T02:22:00Z"/>
            </w:rPr>
          </w:rPrChange>
        </w:rPr>
        <w:pPrChange w:id="1162" w:author="Kamala Shankar" w:date="2009-08-05T02:22:00Z">
          <w:pPr>
            <w:numPr>
              <w:ilvl w:val="3"/>
              <w:numId w:val="1"/>
            </w:numPr>
            <w:tabs>
              <w:tab w:val="num" w:pos="2880"/>
            </w:tabs>
            <w:spacing w:line="480" w:lineRule="auto"/>
            <w:ind w:left="2880" w:hanging="360"/>
          </w:pPr>
        </w:pPrChange>
      </w:pPr>
    </w:p>
    <w:p w:rsidR="00193065" w:rsidRPr="00193065" w:rsidRDefault="00193065">
      <w:pPr>
        <w:numPr>
          <w:ins w:id="1163" w:author="Kamala Shankar" w:date="2009-08-05T02:22:00Z"/>
        </w:numPr>
        <w:spacing w:line="480" w:lineRule="auto"/>
        <w:rPr>
          <w:ins w:id="1164" w:author="Kamala Shankar" w:date="2009-08-05T02:22:00Z"/>
          <w:rFonts w:ascii="Arial" w:hAnsi="Arial" w:cs="Arial"/>
          <w:b/>
          <w:rPrChange w:id="1165" w:author="Kamala Shankar" w:date="2009-08-05T02:25:00Z">
            <w:rPr>
              <w:ins w:id="1166" w:author="Kamala Shankar" w:date="2009-08-05T02:22:00Z"/>
            </w:rPr>
          </w:rPrChange>
        </w:rPr>
        <w:pPrChange w:id="1167" w:author="Kamala Shankar" w:date="2009-08-05T02:22:00Z">
          <w:pPr>
            <w:numPr>
              <w:ilvl w:val="3"/>
              <w:numId w:val="1"/>
            </w:numPr>
            <w:tabs>
              <w:tab w:val="num" w:pos="2880"/>
            </w:tabs>
            <w:spacing w:line="480" w:lineRule="auto"/>
            <w:ind w:left="2880" w:hanging="360"/>
          </w:pPr>
        </w:pPrChange>
      </w:pPr>
      <w:ins w:id="1168" w:author="Kamala Shankar" w:date="2009-08-05T02:22:00Z">
        <w:r w:rsidRPr="00193065">
          <w:rPr>
            <w:b/>
            <w:rPrChange w:id="1169" w:author="Kamala Shankar" w:date="2009-08-05T02:25:00Z">
              <w:rPr/>
            </w:rPrChange>
          </w:rPr>
          <w:t>IRB APPROVED CONSENT FORMS:</w:t>
        </w:r>
      </w:ins>
    </w:p>
    <w:p w:rsidR="00193065" w:rsidRPr="00193065" w:rsidRDefault="00193065">
      <w:pPr>
        <w:numPr>
          <w:ins w:id="1170" w:author="Kamala Shankar" w:date="2009-08-05T02:22:00Z"/>
        </w:numPr>
        <w:jc w:val="center"/>
        <w:rPr>
          <w:ins w:id="1171" w:author="Kamala Shankar" w:date="2009-08-05T02:23:00Z"/>
          <w:rFonts w:ascii="Arial" w:hAnsi="Arial" w:cs="Arial"/>
          <w:b/>
          <w:sz w:val="22"/>
          <w:szCs w:val="22"/>
          <w:rPrChange w:id="1172" w:author="Kamala Shankar" w:date="2009-08-05T02:23:00Z">
            <w:rPr>
              <w:ins w:id="1173" w:author="Kamala Shankar" w:date="2009-08-05T02:23:00Z"/>
              <w:b/>
              <w:sz w:val="22"/>
              <w:szCs w:val="22"/>
            </w:rPr>
          </w:rPrChange>
        </w:rPr>
        <w:pPrChange w:id="1174" w:author="Kamala Shankar" w:date="2009-08-05T02:23:00Z">
          <w:pPr/>
        </w:pPrChange>
      </w:pPr>
      <w:smartTag w:uri="urn:schemas-microsoft-com:office:smarttags" w:element="place">
        <w:smartTag w:uri="urn:schemas-microsoft-com:office:smarttags" w:element="PlaceType">
          <w:ins w:id="1175" w:author="Kamala Shankar" w:date="2009-08-05T02:23:00Z">
            <w:r w:rsidRPr="00193065">
              <w:rPr>
                <w:rFonts w:ascii="Arial" w:hAnsi="Arial" w:cs="Arial"/>
                <w:b/>
                <w:sz w:val="22"/>
                <w:szCs w:val="22"/>
                <w:rPrChange w:id="1176" w:author="Kamala Shankar" w:date="2009-08-05T02:23:00Z">
                  <w:rPr>
                    <w:b/>
                    <w:sz w:val="22"/>
                    <w:szCs w:val="22"/>
                  </w:rPr>
                </w:rPrChange>
              </w:rPr>
              <w:t>UNIVERSITY</w:t>
            </w:r>
          </w:ins>
        </w:smartTag>
        <w:ins w:id="1177" w:author="Kamala Shankar" w:date="2009-08-05T02:23:00Z">
          <w:r w:rsidRPr="00193065">
            <w:rPr>
              <w:rFonts w:ascii="Arial" w:hAnsi="Arial" w:cs="Arial"/>
              <w:b/>
              <w:sz w:val="22"/>
              <w:szCs w:val="22"/>
              <w:rPrChange w:id="1178" w:author="Kamala Shankar" w:date="2009-08-05T02:23:00Z">
                <w:rPr>
                  <w:b/>
                  <w:sz w:val="22"/>
                  <w:szCs w:val="22"/>
                </w:rPr>
              </w:rPrChange>
            </w:rPr>
            <w:t xml:space="preserve"> OF </w:t>
          </w:r>
          <w:smartTag w:uri="urn:schemas-microsoft-com:office:smarttags" w:element="PlaceName">
            <w:r w:rsidRPr="00193065">
              <w:rPr>
                <w:rFonts w:ascii="Arial" w:hAnsi="Arial" w:cs="Arial"/>
                <w:b/>
                <w:sz w:val="22"/>
                <w:szCs w:val="22"/>
                <w:rPrChange w:id="1179" w:author="Kamala Shankar" w:date="2009-08-05T02:23:00Z">
                  <w:rPr>
                    <w:b/>
                    <w:sz w:val="22"/>
                    <w:szCs w:val="22"/>
                  </w:rPr>
                </w:rPrChange>
              </w:rPr>
              <w:t>PENNSYLVANIA</w:t>
            </w:r>
          </w:smartTag>
        </w:ins>
      </w:smartTag>
    </w:p>
    <w:p w:rsidR="00193065" w:rsidRPr="00193065" w:rsidRDefault="00193065">
      <w:pPr>
        <w:numPr>
          <w:ins w:id="1180" w:author="Kamala Shankar" w:date="2009-08-05T02:23:00Z"/>
        </w:numPr>
        <w:jc w:val="center"/>
        <w:rPr>
          <w:ins w:id="1181" w:author="Kamala Shankar" w:date="2009-08-05T02:22:00Z"/>
          <w:rFonts w:ascii="Arial" w:hAnsi="Arial" w:cs="Arial"/>
          <w:b/>
          <w:sz w:val="22"/>
          <w:szCs w:val="22"/>
          <w:rPrChange w:id="1182" w:author="Kamala Shankar" w:date="2009-08-05T02:23:00Z">
            <w:rPr>
              <w:ins w:id="1183" w:author="Kamala Shankar" w:date="2009-08-05T02:22:00Z"/>
              <w:b/>
              <w:sz w:val="22"/>
              <w:szCs w:val="22"/>
            </w:rPr>
          </w:rPrChange>
        </w:rPr>
        <w:pPrChange w:id="1184" w:author="Kamala Shankar" w:date="2009-08-05T02:23:00Z">
          <w:pPr/>
        </w:pPrChange>
      </w:pPr>
      <w:ins w:id="1185" w:author="Kamala Shankar" w:date="2009-08-05T02:23:00Z">
        <w:r w:rsidRPr="00193065">
          <w:rPr>
            <w:rFonts w:ascii="Arial" w:hAnsi="Arial" w:cs="Arial"/>
            <w:b/>
            <w:sz w:val="22"/>
            <w:szCs w:val="22"/>
            <w:rPrChange w:id="1186" w:author="Kamala Shankar" w:date="2009-08-05T02:23:00Z">
              <w:rPr>
                <w:b/>
                <w:sz w:val="22"/>
                <w:szCs w:val="22"/>
              </w:rPr>
            </w:rPrChange>
          </w:rPr>
          <w:t>Informed Consent Form</w:t>
        </w:r>
      </w:ins>
    </w:p>
    <w:p w:rsidR="00193065" w:rsidRPr="002E18CE" w:rsidRDefault="00193065" w:rsidP="00193065">
      <w:pPr>
        <w:numPr>
          <w:ins w:id="1187" w:author="Kamala Shankar" w:date="2009-08-05T02:22:00Z"/>
        </w:numPr>
        <w:pBdr>
          <w:top w:val="single" w:sz="4" w:space="1" w:color="auto"/>
        </w:pBdr>
        <w:rPr>
          <w:ins w:id="1188" w:author="Kamala Shankar" w:date="2009-08-05T02:22:00Z"/>
          <w:b/>
          <w:sz w:val="22"/>
          <w:szCs w:val="22"/>
        </w:rPr>
      </w:pPr>
    </w:p>
    <w:p w:rsidR="00193065" w:rsidRPr="002E18CE" w:rsidRDefault="00193065" w:rsidP="00193065">
      <w:pPr>
        <w:numPr>
          <w:ins w:id="1189" w:author="Kamala Shankar" w:date="2009-08-05T02:22:00Z"/>
        </w:numPr>
        <w:rPr>
          <w:ins w:id="1190" w:author="Kamala Shankar" w:date="2009-08-05T02:22:00Z"/>
          <w:rFonts w:ascii="Arial" w:hAnsi="Arial" w:cs="Arial"/>
          <w:b/>
          <w:sz w:val="22"/>
          <w:szCs w:val="22"/>
        </w:rPr>
      </w:pPr>
      <w:ins w:id="1191" w:author="Kamala Shankar" w:date="2009-08-05T02:22:00Z">
        <w:r w:rsidRPr="002E18CE">
          <w:rPr>
            <w:rFonts w:ascii="Arial" w:hAnsi="Arial" w:cs="Arial"/>
            <w:b/>
            <w:sz w:val="22"/>
            <w:szCs w:val="22"/>
          </w:rPr>
          <w:t>Title of the Research Study: A child’s right to food via the Mid Day Meal scheme</w:t>
        </w:r>
        <w:r w:rsidRPr="002E18CE">
          <w:rPr>
            <w:rFonts w:ascii="Arial" w:hAnsi="Arial" w:cs="Arial"/>
            <w:b/>
            <w:sz w:val="22"/>
            <w:szCs w:val="22"/>
          </w:rPr>
          <w:tab/>
        </w:r>
      </w:ins>
    </w:p>
    <w:p w:rsidR="00193065" w:rsidRPr="002E18CE" w:rsidRDefault="00193065" w:rsidP="00193065">
      <w:pPr>
        <w:numPr>
          <w:ins w:id="1192" w:author="Kamala Shankar" w:date="2009-08-05T02:22:00Z"/>
        </w:numPr>
        <w:rPr>
          <w:ins w:id="1193" w:author="Kamala Shankar" w:date="2009-08-05T02:22:00Z"/>
          <w:rFonts w:ascii="Arial" w:hAnsi="Arial" w:cs="Arial"/>
          <w:b/>
          <w:sz w:val="22"/>
          <w:szCs w:val="22"/>
        </w:rPr>
      </w:pPr>
    </w:p>
    <w:p w:rsidR="00193065" w:rsidRPr="002E18CE" w:rsidRDefault="00193065" w:rsidP="00193065">
      <w:pPr>
        <w:numPr>
          <w:ins w:id="1194" w:author="Kamala Shankar" w:date="2009-08-05T02:22:00Z"/>
        </w:numPr>
        <w:rPr>
          <w:ins w:id="1195" w:author="Kamala Shankar" w:date="2009-08-05T02:22:00Z"/>
          <w:rFonts w:ascii="Arial" w:hAnsi="Arial" w:cs="Arial"/>
          <w:b/>
          <w:sz w:val="22"/>
          <w:szCs w:val="22"/>
        </w:rPr>
      </w:pPr>
      <w:ins w:id="1196" w:author="Kamala Shankar" w:date="2009-08-05T02:22:00Z">
        <w:r w:rsidRPr="002E18CE">
          <w:rPr>
            <w:rFonts w:ascii="Arial" w:hAnsi="Arial" w:cs="Arial"/>
            <w:b/>
            <w:sz w:val="22"/>
            <w:szCs w:val="22"/>
          </w:rPr>
          <w:t xml:space="preserve">Protocol Number: </w:t>
        </w:r>
        <w:r w:rsidRPr="002E18CE">
          <w:rPr>
            <w:rFonts w:ascii="Arial" w:hAnsi="Arial" w:cs="Arial"/>
            <w:b/>
            <w:sz w:val="22"/>
            <w:szCs w:val="22"/>
          </w:rPr>
          <w:fldChar w:fldCharType="begin">
            <w:ffData>
              <w:name w:val="Text2"/>
              <w:enabled/>
              <w:calcOnExit w:val="0"/>
              <w:textInput/>
            </w:ffData>
          </w:fldChar>
        </w:r>
        <w:bookmarkStart w:id="1197" w:name="Text2"/>
        <w:r w:rsidRPr="002E18CE">
          <w:rPr>
            <w:rFonts w:ascii="Arial" w:hAnsi="Arial" w:cs="Arial"/>
            <w:b/>
            <w:sz w:val="22"/>
            <w:szCs w:val="22"/>
          </w:rPr>
          <w:instrText xml:space="preserve"> FORMTEXT </w:instrText>
        </w:r>
        <w:r w:rsidRPr="002E18CE">
          <w:rPr>
            <w:rFonts w:ascii="Arial" w:hAnsi="Arial" w:cs="Arial"/>
            <w:b/>
            <w:sz w:val="22"/>
            <w:szCs w:val="22"/>
          </w:rPr>
        </w:r>
        <w:r w:rsidRPr="002E18CE">
          <w:rPr>
            <w:rFonts w:ascii="Arial" w:hAnsi="Arial" w:cs="Arial"/>
            <w:b/>
            <w:sz w:val="22"/>
            <w:szCs w:val="22"/>
          </w:rPr>
          <w:fldChar w:fldCharType="separate"/>
        </w:r>
        <w:r w:rsidRPr="002E18CE">
          <w:rPr>
            <w:rFonts w:ascii="Arial" w:hAnsi="Arial" w:cs="Arial"/>
            <w:b/>
            <w:noProof/>
            <w:sz w:val="22"/>
            <w:szCs w:val="22"/>
          </w:rPr>
          <w:t> </w:t>
        </w:r>
        <w:r w:rsidRPr="002E18CE">
          <w:rPr>
            <w:rFonts w:ascii="Arial" w:hAnsi="Arial" w:cs="Arial"/>
            <w:b/>
            <w:noProof/>
            <w:sz w:val="22"/>
            <w:szCs w:val="22"/>
          </w:rPr>
          <w:t> </w:t>
        </w:r>
        <w:r w:rsidRPr="002E18CE">
          <w:rPr>
            <w:rFonts w:ascii="Arial" w:hAnsi="Arial" w:cs="Arial"/>
            <w:b/>
            <w:noProof/>
            <w:sz w:val="22"/>
            <w:szCs w:val="22"/>
          </w:rPr>
          <w:t> </w:t>
        </w:r>
        <w:r w:rsidRPr="002E18CE">
          <w:rPr>
            <w:rFonts w:ascii="Arial" w:hAnsi="Arial" w:cs="Arial"/>
            <w:b/>
            <w:noProof/>
            <w:sz w:val="22"/>
            <w:szCs w:val="22"/>
          </w:rPr>
          <w:t> </w:t>
        </w:r>
        <w:r w:rsidRPr="002E18CE">
          <w:rPr>
            <w:rFonts w:ascii="Arial" w:hAnsi="Arial" w:cs="Arial"/>
            <w:b/>
            <w:noProof/>
            <w:sz w:val="22"/>
            <w:szCs w:val="22"/>
          </w:rPr>
          <w:t> </w:t>
        </w:r>
        <w:r w:rsidRPr="002E18CE">
          <w:rPr>
            <w:rFonts w:ascii="Arial" w:hAnsi="Arial" w:cs="Arial"/>
            <w:b/>
            <w:sz w:val="22"/>
            <w:szCs w:val="22"/>
          </w:rPr>
          <w:fldChar w:fldCharType="end"/>
        </w:r>
        <w:bookmarkEnd w:id="1197"/>
      </w:ins>
    </w:p>
    <w:p w:rsidR="00193065" w:rsidRPr="002E18CE" w:rsidRDefault="00193065" w:rsidP="00193065">
      <w:pPr>
        <w:numPr>
          <w:ins w:id="1198" w:author="Kamala Shankar" w:date="2009-08-05T02:22:00Z"/>
        </w:numPr>
        <w:rPr>
          <w:ins w:id="1199" w:author="Kamala Shankar" w:date="2009-08-05T02:22:00Z"/>
          <w:rFonts w:ascii="Arial" w:hAnsi="Arial" w:cs="Arial"/>
          <w:b/>
          <w:sz w:val="22"/>
          <w:szCs w:val="22"/>
        </w:rPr>
      </w:pPr>
    </w:p>
    <w:p w:rsidR="00193065" w:rsidRDefault="00193065" w:rsidP="00193065">
      <w:pPr>
        <w:pStyle w:val="BodyText2"/>
        <w:numPr>
          <w:ins w:id="1200" w:author="Kamala Shankar" w:date="2009-08-05T02:22:00Z"/>
        </w:numPr>
        <w:tabs>
          <w:tab w:val="clear" w:pos="360"/>
        </w:tabs>
        <w:rPr>
          <w:ins w:id="1201" w:author="Kamala Shankar" w:date="2009-08-05T02:24:00Z"/>
          <w:sz w:val="22"/>
          <w:szCs w:val="22"/>
        </w:rPr>
      </w:pPr>
      <w:ins w:id="1202" w:author="Kamala Shankar" w:date="2009-08-05T02:22:00Z">
        <w:r w:rsidRPr="002E18CE">
          <w:rPr>
            <w:sz w:val="22"/>
            <w:szCs w:val="22"/>
          </w:rPr>
          <w:t xml:space="preserve">Principal Investigator: (name, address, phone and email) </w:t>
        </w:r>
      </w:ins>
    </w:p>
    <w:p w:rsidR="00193065" w:rsidRDefault="00193065" w:rsidP="00193065">
      <w:pPr>
        <w:pStyle w:val="BodyText2"/>
        <w:numPr>
          <w:ins w:id="1203" w:author="Kamala Shankar" w:date="2009-08-05T02:24:00Z"/>
        </w:numPr>
        <w:tabs>
          <w:tab w:val="clear" w:pos="360"/>
        </w:tabs>
        <w:rPr>
          <w:ins w:id="1204" w:author="Kamala Shankar" w:date="2009-08-05T02:24:00Z"/>
          <w:sz w:val="22"/>
          <w:szCs w:val="22"/>
        </w:rPr>
      </w:pPr>
      <w:ins w:id="1205" w:author="Kamala Shankar" w:date="2009-08-05T02:24:00Z">
        <w:r>
          <w:rPr>
            <w:sz w:val="22"/>
            <w:szCs w:val="22"/>
          </w:rPr>
          <w:t xml:space="preserve">Mary </w:t>
        </w:r>
        <w:proofErr w:type="gramStart"/>
        <w:r>
          <w:rPr>
            <w:sz w:val="22"/>
            <w:szCs w:val="22"/>
          </w:rPr>
          <w:t>Summers</w:t>
        </w:r>
        <w:proofErr w:type="gramEnd"/>
      </w:ins>
    </w:p>
    <w:p w:rsidR="00193065" w:rsidRDefault="00193065" w:rsidP="00193065">
      <w:pPr>
        <w:pStyle w:val="BodyText2"/>
        <w:numPr>
          <w:ins w:id="1206" w:author="Kamala Shankar" w:date="2009-08-05T02:24:00Z"/>
        </w:numPr>
        <w:tabs>
          <w:tab w:val="clear" w:pos="360"/>
        </w:tabs>
        <w:rPr>
          <w:ins w:id="1207" w:author="Kamala Shankar" w:date="2009-08-05T02:25:00Z"/>
          <w:sz w:val="22"/>
          <w:szCs w:val="22"/>
        </w:rPr>
      </w:pPr>
      <w:smartTag w:uri="urn:schemas-microsoft-com:office:smarttags" w:element="Street">
        <w:smartTag w:uri="urn:schemas-microsoft-com:office:smarttags" w:element="address">
          <w:ins w:id="1208" w:author="Kamala Shankar" w:date="2009-08-05T02:25:00Z">
            <w:r>
              <w:rPr>
                <w:sz w:val="22"/>
                <w:szCs w:val="22"/>
              </w:rPr>
              <w:t>3814 Walnut Street</w:t>
            </w:r>
          </w:ins>
        </w:smartTag>
      </w:smartTag>
    </w:p>
    <w:p w:rsidR="00193065" w:rsidRDefault="00193065" w:rsidP="00193065">
      <w:pPr>
        <w:pStyle w:val="BodyText2"/>
        <w:numPr>
          <w:ins w:id="1209" w:author="Kamala Shankar" w:date="2009-08-05T02:25:00Z"/>
        </w:numPr>
        <w:tabs>
          <w:tab w:val="clear" w:pos="360"/>
        </w:tabs>
        <w:rPr>
          <w:ins w:id="1210" w:author="Kamala Shankar" w:date="2009-08-05T02:25:00Z"/>
          <w:sz w:val="22"/>
          <w:szCs w:val="22"/>
        </w:rPr>
      </w:pPr>
      <w:smartTag w:uri="urn:schemas-microsoft-com:office:smarttags" w:element="place">
        <w:smartTag w:uri="urn:schemas-microsoft-com:office:smarttags" w:element="City">
          <w:ins w:id="1211" w:author="Kamala Shankar" w:date="2009-08-05T02:25:00Z">
            <w:r>
              <w:rPr>
                <w:sz w:val="22"/>
                <w:szCs w:val="22"/>
              </w:rPr>
              <w:t>Philadelphia</w:t>
            </w:r>
          </w:ins>
        </w:smartTag>
        <w:ins w:id="1212" w:author="Kamala Shankar" w:date="2009-08-05T02:25:00Z">
          <w:r>
            <w:rPr>
              <w:sz w:val="22"/>
              <w:szCs w:val="22"/>
            </w:rPr>
            <w:t xml:space="preserve">, </w:t>
          </w:r>
          <w:smartTag w:uri="urn:schemas-microsoft-com:office:smarttags" w:element="State">
            <w:r>
              <w:rPr>
                <w:sz w:val="22"/>
                <w:szCs w:val="22"/>
              </w:rPr>
              <w:t>PA</w:t>
            </w:r>
          </w:smartTag>
          <w:r>
            <w:rPr>
              <w:sz w:val="22"/>
              <w:szCs w:val="22"/>
            </w:rPr>
            <w:t xml:space="preserve"> </w:t>
          </w:r>
          <w:smartTag w:uri="urn:schemas-microsoft-com:office:smarttags" w:element="PostalCode">
            <w:r>
              <w:rPr>
                <w:sz w:val="22"/>
                <w:szCs w:val="22"/>
              </w:rPr>
              <w:t>19104</w:t>
            </w:r>
          </w:smartTag>
        </w:ins>
      </w:smartTag>
      <w:ins w:id="1213" w:author="Kamala Shankar" w:date="2009-08-05T02:25:00Z">
        <w:r>
          <w:rPr>
            <w:sz w:val="22"/>
            <w:szCs w:val="22"/>
          </w:rPr>
          <w:t xml:space="preserve"> </w:t>
        </w:r>
      </w:ins>
    </w:p>
    <w:p w:rsidR="00193065" w:rsidRPr="002E18CE" w:rsidRDefault="00193065" w:rsidP="00193065">
      <w:pPr>
        <w:pStyle w:val="BodyText2"/>
        <w:numPr>
          <w:ins w:id="1214" w:author="Kamala Shankar" w:date="2009-08-05T02:26:00Z"/>
        </w:numPr>
        <w:tabs>
          <w:tab w:val="clear" w:pos="360"/>
        </w:tabs>
        <w:rPr>
          <w:ins w:id="1215" w:author="Kamala Shankar" w:date="2009-08-05T02:22:00Z"/>
          <w:sz w:val="22"/>
          <w:szCs w:val="22"/>
        </w:rPr>
      </w:pPr>
    </w:p>
    <w:p w:rsidR="00193065" w:rsidRPr="002E18CE" w:rsidRDefault="00193065" w:rsidP="00193065">
      <w:pPr>
        <w:pStyle w:val="BodyText2"/>
        <w:numPr>
          <w:ins w:id="1216" w:author="Kamala Shankar" w:date="2009-08-05T02:22:00Z"/>
        </w:numPr>
        <w:tabs>
          <w:tab w:val="clear" w:pos="360"/>
        </w:tabs>
        <w:rPr>
          <w:ins w:id="1217" w:author="Kamala Shankar" w:date="2009-08-05T02:22:00Z"/>
          <w:sz w:val="22"/>
          <w:szCs w:val="22"/>
        </w:rPr>
      </w:pPr>
      <w:ins w:id="1218" w:author="Kamala Shankar" w:date="2009-08-05T02:22:00Z">
        <w:r w:rsidRPr="002E18CE">
          <w:rPr>
            <w:sz w:val="22"/>
            <w:szCs w:val="22"/>
          </w:rPr>
          <w:t xml:space="preserve">Priya Shankar, </w:t>
        </w:r>
      </w:ins>
    </w:p>
    <w:p w:rsidR="00193065" w:rsidRPr="002E18CE" w:rsidRDefault="00193065" w:rsidP="00193065">
      <w:pPr>
        <w:pStyle w:val="BodyText2"/>
        <w:numPr>
          <w:ins w:id="1219" w:author="Kamala Shankar" w:date="2009-08-05T02:22:00Z"/>
        </w:numPr>
        <w:tabs>
          <w:tab w:val="clear" w:pos="360"/>
        </w:tabs>
        <w:rPr>
          <w:ins w:id="1220" w:author="Kamala Shankar" w:date="2009-08-05T02:22:00Z"/>
          <w:sz w:val="22"/>
          <w:szCs w:val="22"/>
        </w:rPr>
      </w:pPr>
      <w:smartTag w:uri="urn:schemas-microsoft-com:office:smarttags" w:element="Street">
        <w:smartTag w:uri="urn:schemas-microsoft-com:office:smarttags" w:element="address">
          <w:ins w:id="1221" w:author="Kamala Shankar" w:date="2009-08-05T02:22:00Z">
            <w:r w:rsidRPr="002E18CE">
              <w:rPr>
                <w:sz w:val="22"/>
                <w:szCs w:val="22"/>
              </w:rPr>
              <w:t>101 S. 39</w:t>
            </w:r>
            <w:r w:rsidRPr="006C4C68">
              <w:rPr>
                <w:sz w:val="22"/>
                <w:szCs w:val="22"/>
                <w:vertAlign w:val="superscript"/>
              </w:rPr>
              <w:t>th</w:t>
            </w:r>
            <w:r w:rsidRPr="002E18CE">
              <w:rPr>
                <w:sz w:val="22"/>
                <w:szCs w:val="22"/>
              </w:rPr>
              <w:t xml:space="preserve"> Street</w:t>
            </w:r>
          </w:ins>
        </w:smartTag>
      </w:smartTag>
    </w:p>
    <w:p w:rsidR="00193065" w:rsidRPr="002E18CE" w:rsidRDefault="00193065" w:rsidP="00193065">
      <w:pPr>
        <w:pStyle w:val="BodyText2"/>
        <w:numPr>
          <w:ins w:id="1222" w:author="Kamala Shankar" w:date="2009-08-05T02:22:00Z"/>
        </w:numPr>
        <w:tabs>
          <w:tab w:val="clear" w:pos="360"/>
        </w:tabs>
        <w:rPr>
          <w:ins w:id="1223" w:author="Kamala Shankar" w:date="2009-08-05T02:22:00Z"/>
          <w:sz w:val="22"/>
          <w:szCs w:val="22"/>
        </w:rPr>
      </w:pPr>
      <w:smartTag w:uri="urn:schemas-microsoft-com:office:smarttags" w:element="place">
        <w:smartTag w:uri="urn:schemas-microsoft-com:office:smarttags" w:element="City">
          <w:ins w:id="1224" w:author="Kamala Shankar" w:date="2009-08-05T02:22:00Z">
            <w:r w:rsidRPr="002E18CE">
              <w:rPr>
                <w:sz w:val="22"/>
                <w:szCs w:val="22"/>
              </w:rPr>
              <w:t>Philadelphia</w:t>
            </w:r>
          </w:ins>
        </w:smartTag>
        <w:ins w:id="1225" w:author="Kamala Shankar" w:date="2009-08-05T02:22:00Z">
          <w:r w:rsidRPr="002E18CE">
            <w:rPr>
              <w:sz w:val="22"/>
              <w:szCs w:val="22"/>
            </w:rPr>
            <w:t xml:space="preserve">, </w:t>
          </w:r>
          <w:smartTag w:uri="urn:schemas-microsoft-com:office:smarttags" w:element="State">
            <w:r w:rsidRPr="002E18CE">
              <w:rPr>
                <w:sz w:val="22"/>
                <w:szCs w:val="22"/>
              </w:rPr>
              <w:t>PA</w:t>
            </w:r>
          </w:smartTag>
          <w:r w:rsidRPr="002E18CE">
            <w:rPr>
              <w:sz w:val="22"/>
              <w:szCs w:val="22"/>
            </w:rPr>
            <w:t xml:space="preserve"> </w:t>
          </w:r>
          <w:smartTag w:uri="urn:schemas-microsoft-com:office:smarttags" w:element="PostalCode">
            <w:r w:rsidRPr="002E18CE">
              <w:rPr>
                <w:sz w:val="22"/>
                <w:szCs w:val="22"/>
              </w:rPr>
              <w:t>19104</w:t>
            </w:r>
          </w:smartTag>
        </w:ins>
      </w:smartTag>
      <w:ins w:id="1226" w:author="Kamala Shankar" w:date="2009-08-05T02:22:00Z">
        <w:r w:rsidRPr="002E18CE">
          <w:rPr>
            <w:sz w:val="22"/>
            <w:szCs w:val="22"/>
          </w:rPr>
          <w:t xml:space="preserve"> </w:t>
        </w:r>
      </w:ins>
    </w:p>
    <w:p w:rsidR="00193065" w:rsidRPr="002E18CE" w:rsidRDefault="00193065" w:rsidP="00193065">
      <w:pPr>
        <w:pStyle w:val="BodyText2"/>
        <w:numPr>
          <w:ins w:id="1227" w:author="Kamala Shankar" w:date="2009-08-05T02:22:00Z"/>
        </w:numPr>
        <w:tabs>
          <w:tab w:val="clear" w:pos="360"/>
        </w:tabs>
        <w:rPr>
          <w:ins w:id="1228" w:author="Kamala Shankar" w:date="2009-08-05T02:22:00Z"/>
          <w:sz w:val="22"/>
          <w:szCs w:val="22"/>
        </w:rPr>
      </w:pPr>
      <w:ins w:id="1229" w:author="Kamala Shankar" w:date="2009-08-05T02:22:00Z">
        <w:r w:rsidRPr="002E18CE">
          <w:rPr>
            <w:sz w:val="22"/>
            <w:szCs w:val="22"/>
          </w:rPr>
          <w:t>(925) 200-2502</w:t>
        </w:r>
      </w:ins>
    </w:p>
    <w:p w:rsidR="00193065" w:rsidRPr="002E18CE" w:rsidRDefault="00193065" w:rsidP="00193065">
      <w:pPr>
        <w:pStyle w:val="BodyText2"/>
        <w:numPr>
          <w:ins w:id="1230" w:author="Kamala Shankar" w:date="2009-08-05T02:22:00Z"/>
        </w:numPr>
        <w:tabs>
          <w:tab w:val="clear" w:pos="360"/>
        </w:tabs>
        <w:rPr>
          <w:ins w:id="1231" w:author="Kamala Shankar" w:date="2009-08-05T02:22:00Z"/>
          <w:sz w:val="22"/>
          <w:szCs w:val="22"/>
        </w:rPr>
      </w:pPr>
      <w:ins w:id="1232" w:author="Kamala Shankar" w:date="2009-08-05T02:22:00Z">
        <w:r w:rsidRPr="002E18CE">
          <w:rPr>
            <w:b w:val="0"/>
            <w:sz w:val="22"/>
            <w:szCs w:val="22"/>
          </w:rPr>
          <w:fldChar w:fldCharType="begin"/>
        </w:r>
        <w:r w:rsidRPr="002E18CE">
          <w:rPr>
            <w:b w:val="0"/>
            <w:sz w:val="22"/>
            <w:szCs w:val="22"/>
          </w:rPr>
          <w:instrText xml:space="preserve"> HYPERLINK "mailto:Priyais@sas.upenn.edu" </w:instrText>
        </w:r>
        <w:r w:rsidRPr="002E18CE">
          <w:rPr>
            <w:b w:val="0"/>
            <w:sz w:val="22"/>
            <w:szCs w:val="22"/>
          </w:rPr>
          <w:fldChar w:fldCharType="separate"/>
        </w:r>
        <w:r w:rsidRPr="00451E7C">
          <w:rPr>
            <w:rStyle w:val="Hyperlink"/>
            <w:sz w:val="22"/>
            <w:szCs w:val="22"/>
          </w:rPr>
          <w:t>Priyais@sas.upenn.edu</w:t>
        </w:r>
        <w:r w:rsidRPr="002E18CE">
          <w:rPr>
            <w:b w:val="0"/>
            <w:sz w:val="22"/>
            <w:szCs w:val="22"/>
          </w:rPr>
          <w:fldChar w:fldCharType="end"/>
        </w:r>
        <w:r w:rsidRPr="002E18CE">
          <w:rPr>
            <w:sz w:val="22"/>
            <w:szCs w:val="22"/>
          </w:rPr>
          <w:t xml:space="preserve"> </w:t>
        </w:r>
      </w:ins>
    </w:p>
    <w:p w:rsidR="00193065" w:rsidRPr="002E18CE" w:rsidRDefault="00193065" w:rsidP="00193065">
      <w:pPr>
        <w:pStyle w:val="BodyText2"/>
        <w:numPr>
          <w:ins w:id="1233" w:author="Kamala Shankar" w:date="2009-08-05T02:22:00Z"/>
        </w:numPr>
        <w:tabs>
          <w:tab w:val="clear" w:pos="360"/>
        </w:tabs>
        <w:rPr>
          <w:ins w:id="1234" w:author="Kamala Shankar" w:date="2009-08-05T02:22:00Z"/>
          <w:sz w:val="22"/>
          <w:szCs w:val="22"/>
        </w:rPr>
      </w:pPr>
    </w:p>
    <w:p w:rsidR="00193065" w:rsidRPr="002E18CE" w:rsidRDefault="00193065" w:rsidP="00193065">
      <w:pPr>
        <w:numPr>
          <w:ins w:id="1235" w:author="Kamala Shankar" w:date="2009-08-05T02:22:00Z"/>
        </w:numPr>
        <w:rPr>
          <w:ins w:id="1236" w:author="Kamala Shankar" w:date="2009-08-05T02:22:00Z"/>
          <w:rFonts w:ascii="Arial" w:hAnsi="Arial" w:cs="Arial"/>
          <w:b/>
          <w:sz w:val="22"/>
          <w:szCs w:val="22"/>
        </w:rPr>
      </w:pPr>
      <w:ins w:id="1237" w:author="Kamala Shankar" w:date="2009-08-05T02:22:00Z">
        <w:r w:rsidRPr="002E18CE">
          <w:rPr>
            <w:rFonts w:ascii="Arial" w:hAnsi="Arial" w:cs="Arial"/>
            <w:b/>
            <w:sz w:val="22"/>
            <w:szCs w:val="22"/>
          </w:rPr>
          <w:t>Co-investigator: (name, address, phone and email</w:t>
        </w:r>
        <w:proofErr w:type="gramStart"/>
        <w:r w:rsidRPr="002E18CE">
          <w:rPr>
            <w:rFonts w:ascii="Arial" w:hAnsi="Arial" w:cs="Arial"/>
            <w:b/>
            <w:sz w:val="22"/>
            <w:szCs w:val="22"/>
          </w:rPr>
          <w:t>)  none</w:t>
        </w:r>
        <w:proofErr w:type="gramEnd"/>
      </w:ins>
    </w:p>
    <w:p w:rsidR="00193065" w:rsidRPr="002E18CE" w:rsidRDefault="00193065" w:rsidP="00193065">
      <w:pPr>
        <w:numPr>
          <w:ins w:id="1238" w:author="Kamala Shankar" w:date="2009-08-05T02:22:00Z"/>
        </w:numPr>
        <w:rPr>
          <w:ins w:id="1239" w:author="Kamala Shankar" w:date="2009-08-05T02:22:00Z"/>
          <w:rFonts w:ascii="Arial" w:hAnsi="Arial" w:cs="Arial"/>
          <w:sz w:val="22"/>
          <w:szCs w:val="22"/>
        </w:rPr>
      </w:pPr>
      <w:ins w:id="1240" w:author="Kamala Shankar" w:date="2009-08-05T02:22:00Z">
        <w:r w:rsidRPr="002E18CE">
          <w:rPr>
            <w:rFonts w:ascii="Arial" w:hAnsi="Arial" w:cs="Arial"/>
            <w:sz w:val="22"/>
            <w:szCs w:val="22"/>
          </w:rPr>
          <w:t xml:space="preserve">       </w:t>
        </w:r>
      </w:ins>
    </w:p>
    <w:p w:rsidR="00193065" w:rsidRPr="002E18CE" w:rsidRDefault="00193065" w:rsidP="00193065">
      <w:pPr>
        <w:numPr>
          <w:ins w:id="1241" w:author="Kamala Shankar" w:date="2009-08-05T02:22:00Z"/>
        </w:numPr>
        <w:pBdr>
          <w:top w:val="single" w:sz="4" w:space="1" w:color="auto"/>
        </w:pBdr>
        <w:rPr>
          <w:ins w:id="1242" w:author="Kamala Shankar" w:date="2009-08-05T02:22:00Z"/>
          <w:rFonts w:ascii="Arial" w:hAnsi="Arial" w:cs="Arial"/>
          <w:sz w:val="22"/>
          <w:szCs w:val="22"/>
        </w:rPr>
      </w:pPr>
    </w:p>
    <w:p w:rsidR="00193065" w:rsidRPr="002E18CE" w:rsidRDefault="00193065" w:rsidP="00193065">
      <w:pPr>
        <w:numPr>
          <w:ins w:id="1243" w:author="Kamala Shankar" w:date="2009-08-05T02:22:00Z"/>
        </w:numPr>
        <w:jc w:val="both"/>
        <w:rPr>
          <w:ins w:id="1244" w:author="Kamala Shankar" w:date="2009-08-05T02:22:00Z"/>
          <w:rFonts w:ascii="Arial" w:hAnsi="Arial" w:cs="Arial"/>
          <w:bCs/>
          <w:sz w:val="22"/>
          <w:szCs w:val="22"/>
        </w:rPr>
      </w:pPr>
      <w:ins w:id="1245" w:author="Kamala Shankar" w:date="2009-08-05T02:22:00Z">
        <w:r w:rsidRPr="002E18CE">
          <w:rPr>
            <w:rFonts w:ascii="Arial" w:hAnsi="Arial" w:cs="Arial"/>
            <w:bCs/>
            <w:sz w:val="22"/>
            <w:szCs w:val="22"/>
          </w:rPr>
          <w:t xml:space="preserve">You are being asked to take part in a research study. This is not a form of treatment or therapy.  It is not supposed to detect a disease or find something wrong. Your participation is voluntary which means you can choose whether on not to participate.  If </w:t>
        </w:r>
        <w:r w:rsidRPr="002E18CE">
          <w:rPr>
            <w:rFonts w:ascii="Arial" w:hAnsi="Arial" w:cs="Arial"/>
            <w:bCs/>
            <w:sz w:val="22"/>
            <w:szCs w:val="22"/>
          </w:rPr>
          <w:lastRenderedPageBreak/>
          <w:t xml:space="preserve">you decide to participate or not to participate there will be no loss of benefits to which you are otherwise entitled. Before you make a decision you will need to know the purpose of the study, the possible risks and benefits of being in the study and what you will have to do if decide to participate.  The research team is going to talk with you about the study and give you this consent document to read. You do not have to make a decision now; you can take the consent document home and share it with friends, family doctor and family.           </w:t>
        </w:r>
      </w:ins>
    </w:p>
    <w:p w:rsidR="00193065" w:rsidRPr="002E18CE" w:rsidRDefault="00193065" w:rsidP="00193065">
      <w:pPr>
        <w:numPr>
          <w:ins w:id="1246" w:author="Kamala Shankar" w:date="2009-08-05T02:22:00Z"/>
        </w:numPr>
        <w:jc w:val="both"/>
        <w:rPr>
          <w:ins w:id="1247" w:author="Kamala Shankar" w:date="2009-08-05T02:22:00Z"/>
          <w:rFonts w:ascii="Arial" w:hAnsi="Arial" w:cs="Arial"/>
          <w:bCs/>
          <w:sz w:val="22"/>
          <w:szCs w:val="22"/>
        </w:rPr>
      </w:pPr>
    </w:p>
    <w:p w:rsidR="00193065" w:rsidRPr="002E18CE" w:rsidRDefault="00193065" w:rsidP="00193065">
      <w:pPr>
        <w:numPr>
          <w:ins w:id="1248" w:author="Kamala Shankar" w:date="2009-08-05T02:22:00Z"/>
        </w:numPr>
        <w:jc w:val="both"/>
        <w:rPr>
          <w:ins w:id="1249" w:author="Kamala Shankar" w:date="2009-08-05T02:22:00Z"/>
          <w:rFonts w:ascii="Arial" w:hAnsi="Arial" w:cs="Arial"/>
          <w:sz w:val="22"/>
          <w:szCs w:val="22"/>
        </w:rPr>
      </w:pPr>
      <w:ins w:id="1250" w:author="Kamala Shankar" w:date="2009-08-05T02:22:00Z">
        <w:r w:rsidRPr="002E18CE">
          <w:rPr>
            <w:rFonts w:ascii="Arial" w:hAnsi="Arial" w:cs="Arial"/>
            <w:bCs/>
            <w:sz w:val="22"/>
            <w:szCs w:val="22"/>
          </w:rPr>
          <w:t>If you do not understand what you are reading, do not sign it. Please ask the researcher to explain anything you do not understand, including any language contained in this form. If you decide to participate, you will be asked to sign this form and a copy will be given to you. Keep this form, in it you will find contact information and answers to questions about the study. You may ask to have this form read to you.</w:t>
        </w:r>
        <w:r w:rsidRPr="002E18CE">
          <w:rPr>
            <w:rFonts w:ascii="Arial" w:hAnsi="Arial" w:cs="Arial"/>
            <w:sz w:val="22"/>
            <w:szCs w:val="22"/>
          </w:rPr>
          <w:t xml:space="preserve"> </w:t>
        </w:r>
      </w:ins>
    </w:p>
    <w:p w:rsidR="00193065" w:rsidRPr="002E18CE" w:rsidRDefault="00193065" w:rsidP="00193065">
      <w:pPr>
        <w:numPr>
          <w:ins w:id="1251" w:author="Kamala Shankar" w:date="2009-08-05T02:22:00Z"/>
        </w:numPr>
        <w:rPr>
          <w:ins w:id="1252" w:author="Kamala Shankar" w:date="2009-08-05T02:22:00Z"/>
          <w:rFonts w:ascii="Arial" w:hAnsi="Arial" w:cs="Arial"/>
          <w:sz w:val="22"/>
          <w:szCs w:val="22"/>
        </w:rPr>
      </w:pPr>
    </w:p>
    <w:p w:rsidR="00193065" w:rsidRPr="002E18CE" w:rsidRDefault="00193065" w:rsidP="00193065">
      <w:pPr>
        <w:numPr>
          <w:ins w:id="1253" w:author="Kamala Shankar" w:date="2009-08-05T02:22:00Z"/>
        </w:numPr>
        <w:pBdr>
          <w:top w:val="single" w:sz="4" w:space="1" w:color="auto"/>
        </w:pBdr>
        <w:rPr>
          <w:ins w:id="1254" w:author="Kamala Shankar" w:date="2009-08-05T02:22:00Z"/>
          <w:rFonts w:ascii="Arial" w:hAnsi="Arial" w:cs="Arial"/>
          <w:sz w:val="22"/>
          <w:szCs w:val="22"/>
        </w:rPr>
      </w:pPr>
    </w:p>
    <w:p w:rsidR="00193065" w:rsidRPr="002E18CE" w:rsidRDefault="00193065" w:rsidP="00193065">
      <w:pPr>
        <w:numPr>
          <w:ins w:id="1255" w:author="Kamala Shankar" w:date="2009-08-05T02:22:00Z"/>
        </w:numPr>
        <w:pBdr>
          <w:top w:val="single" w:sz="4" w:space="1" w:color="auto"/>
        </w:pBdr>
        <w:rPr>
          <w:ins w:id="1256" w:author="Kamala Shankar" w:date="2009-08-05T02:22:00Z"/>
          <w:rFonts w:ascii="Arial" w:hAnsi="Arial" w:cs="Arial"/>
          <w:sz w:val="22"/>
          <w:szCs w:val="22"/>
        </w:rPr>
      </w:pPr>
    </w:p>
    <w:p w:rsidR="00193065" w:rsidRPr="002E18CE" w:rsidRDefault="00193065" w:rsidP="00193065">
      <w:pPr>
        <w:numPr>
          <w:ins w:id="1257" w:author="Kamala Shankar" w:date="2009-08-05T02:22:00Z"/>
        </w:numPr>
        <w:rPr>
          <w:ins w:id="1258" w:author="Kamala Shankar" w:date="2009-08-05T02:22:00Z"/>
          <w:rFonts w:ascii="Arial" w:hAnsi="Arial" w:cs="Arial"/>
          <w:sz w:val="22"/>
          <w:szCs w:val="22"/>
        </w:rPr>
      </w:pPr>
      <w:ins w:id="1259" w:author="Kamala Shankar" w:date="2009-08-05T02:22:00Z">
        <w:r w:rsidRPr="002E18CE">
          <w:rPr>
            <w:rFonts w:ascii="Arial" w:hAnsi="Arial" w:cs="Arial"/>
            <w:b/>
            <w:sz w:val="22"/>
            <w:szCs w:val="22"/>
          </w:rPr>
          <w:t>What is the purpose of the study?</w:t>
        </w:r>
        <w:r w:rsidRPr="002E18CE">
          <w:rPr>
            <w:rFonts w:ascii="Arial" w:hAnsi="Arial" w:cs="Arial"/>
            <w:sz w:val="22"/>
            <w:szCs w:val="22"/>
          </w:rPr>
          <w:t xml:space="preserve"> </w:t>
        </w:r>
      </w:ins>
    </w:p>
    <w:p w:rsidR="00193065" w:rsidRPr="002E18CE" w:rsidRDefault="00193065" w:rsidP="00193065">
      <w:pPr>
        <w:numPr>
          <w:ins w:id="1260" w:author="Kamala Shankar" w:date="2009-08-05T02:22:00Z"/>
        </w:numPr>
        <w:rPr>
          <w:ins w:id="1261" w:author="Kamala Shankar" w:date="2009-08-05T02:22:00Z"/>
          <w:rFonts w:ascii="Arial" w:hAnsi="Arial" w:cs="Arial"/>
          <w:sz w:val="22"/>
          <w:szCs w:val="22"/>
        </w:rPr>
      </w:pPr>
    </w:p>
    <w:p w:rsidR="00193065" w:rsidRPr="002E18CE" w:rsidRDefault="00193065" w:rsidP="00193065">
      <w:pPr>
        <w:numPr>
          <w:ins w:id="1262" w:author="Kamala Shankar" w:date="2009-08-05T02:22:00Z"/>
        </w:numPr>
        <w:rPr>
          <w:ins w:id="1263" w:author="Kamala Shankar" w:date="2009-08-05T02:22:00Z"/>
          <w:rFonts w:ascii="Arial" w:hAnsi="Arial" w:cs="Arial"/>
          <w:sz w:val="22"/>
          <w:szCs w:val="22"/>
        </w:rPr>
      </w:pPr>
      <w:ins w:id="1264" w:author="Kamala Shankar" w:date="2009-08-05T02:22:00Z">
        <w:r w:rsidRPr="002E18CE">
          <w:rPr>
            <w:rFonts w:ascii="Arial" w:hAnsi="Arial" w:cs="Arial"/>
            <w:sz w:val="22"/>
            <w:szCs w:val="22"/>
          </w:rPr>
          <w:t xml:space="preserve">The purpose of the study is to learn more about the Mid Day Meal scheme (school lunch program) different </w:t>
        </w:r>
        <w:proofErr w:type="gramStart"/>
        <w:r w:rsidRPr="002E18CE">
          <w:rPr>
            <w:rFonts w:ascii="Arial" w:hAnsi="Arial" w:cs="Arial"/>
            <w:sz w:val="22"/>
            <w:szCs w:val="22"/>
          </w:rPr>
          <w:t>schools  in</w:t>
        </w:r>
        <w:proofErr w:type="gramEnd"/>
        <w:r w:rsidRPr="002E18CE">
          <w:rPr>
            <w:rFonts w:ascii="Arial" w:hAnsi="Arial" w:cs="Arial"/>
            <w:sz w:val="22"/>
            <w:szCs w:val="22"/>
          </w:rPr>
          <w:t xml:space="preserve"> Tamil Nadu, </w:t>
        </w:r>
        <w:smartTag w:uri="urn:schemas-microsoft-com:office:smarttags" w:element="place">
          <w:smartTag w:uri="urn:schemas-microsoft-com:office:smarttags" w:element="country-region">
            <w:r w:rsidRPr="002E18CE">
              <w:rPr>
                <w:rFonts w:ascii="Arial" w:hAnsi="Arial" w:cs="Arial"/>
                <w:sz w:val="22"/>
                <w:szCs w:val="22"/>
              </w:rPr>
              <w:t>India</w:t>
            </w:r>
          </w:smartTag>
        </w:smartTag>
        <w:r w:rsidRPr="002E18CE">
          <w:rPr>
            <w:rFonts w:ascii="Arial" w:hAnsi="Arial" w:cs="Arial"/>
            <w:sz w:val="22"/>
            <w:szCs w:val="22"/>
          </w:rPr>
          <w:t xml:space="preserve">. The Government of India has issued legislation mandating a state-wide implementation of the Mid Day Meal scheme as a means of enshrining a child’s “human right to food.” My study seeks to explore the relationship between human rights discourse on the right to food and the implementation or acquisition of the right to food on the ground. Do the children understand they are recipients of a human right via the state? What does this receipt look like? How does human rights discourse compare with the ground realities in Tamil Nadu? </w:t>
        </w:r>
      </w:ins>
    </w:p>
    <w:p w:rsidR="00193065" w:rsidRPr="002E18CE" w:rsidRDefault="00193065" w:rsidP="00193065">
      <w:pPr>
        <w:numPr>
          <w:ins w:id="1265" w:author="Kamala Shankar" w:date="2009-08-05T02:22:00Z"/>
        </w:numPr>
        <w:rPr>
          <w:ins w:id="1266" w:author="Kamala Shankar" w:date="2009-08-05T02:22:00Z"/>
          <w:rFonts w:ascii="Arial" w:hAnsi="Arial" w:cs="Arial"/>
          <w:sz w:val="22"/>
          <w:szCs w:val="22"/>
        </w:rPr>
      </w:pPr>
    </w:p>
    <w:p w:rsidR="00193065" w:rsidRPr="002E18CE" w:rsidRDefault="00193065" w:rsidP="00193065">
      <w:pPr>
        <w:numPr>
          <w:ins w:id="1267" w:author="Kamala Shankar" w:date="2009-08-05T02:22:00Z"/>
        </w:numPr>
        <w:rPr>
          <w:ins w:id="1268" w:author="Kamala Shankar" w:date="2009-08-05T02:22:00Z"/>
          <w:rFonts w:ascii="Arial" w:hAnsi="Arial" w:cs="Arial"/>
          <w:sz w:val="22"/>
          <w:szCs w:val="22"/>
        </w:rPr>
      </w:pPr>
      <w:ins w:id="1269" w:author="Kamala Shankar" w:date="2009-08-05T02:22:00Z">
        <w:r w:rsidRPr="002E18CE">
          <w:rPr>
            <w:rFonts w:ascii="Arial" w:hAnsi="Arial" w:cs="Arial"/>
            <w:b/>
            <w:sz w:val="22"/>
            <w:szCs w:val="22"/>
          </w:rPr>
          <w:t>Why was I asked to participate in the study?</w:t>
        </w:r>
        <w:r w:rsidRPr="002E18CE">
          <w:rPr>
            <w:rFonts w:ascii="Arial" w:hAnsi="Arial" w:cs="Arial"/>
            <w:sz w:val="22"/>
            <w:szCs w:val="22"/>
          </w:rPr>
          <w:t xml:space="preserve"> </w:t>
        </w:r>
      </w:ins>
    </w:p>
    <w:p w:rsidR="00193065" w:rsidRPr="002E18CE" w:rsidRDefault="00193065" w:rsidP="00193065">
      <w:pPr>
        <w:numPr>
          <w:ins w:id="1270" w:author="Kamala Shankar" w:date="2009-08-05T02:22:00Z"/>
        </w:numPr>
        <w:rPr>
          <w:ins w:id="1271" w:author="Kamala Shankar" w:date="2009-08-05T02:22:00Z"/>
          <w:rFonts w:ascii="Arial" w:hAnsi="Arial" w:cs="Arial"/>
          <w:i/>
          <w:sz w:val="22"/>
          <w:szCs w:val="22"/>
        </w:rPr>
      </w:pPr>
    </w:p>
    <w:p w:rsidR="00193065" w:rsidRPr="002E18CE" w:rsidRDefault="00193065" w:rsidP="00193065">
      <w:pPr>
        <w:numPr>
          <w:ins w:id="1272" w:author="Kamala Shankar" w:date="2009-08-05T02:22:00Z"/>
        </w:numPr>
        <w:rPr>
          <w:ins w:id="1273" w:author="Kamala Shankar" w:date="2009-08-05T02:22:00Z"/>
          <w:rFonts w:ascii="Arial" w:hAnsi="Arial" w:cs="Arial"/>
          <w:sz w:val="22"/>
          <w:szCs w:val="22"/>
        </w:rPr>
      </w:pPr>
      <w:ins w:id="1274" w:author="Kamala Shankar" w:date="2009-08-05T02:22:00Z">
        <w:r w:rsidRPr="002E18CE">
          <w:rPr>
            <w:rFonts w:ascii="Arial" w:hAnsi="Arial" w:cs="Arial"/>
            <w:sz w:val="22"/>
            <w:szCs w:val="22"/>
          </w:rPr>
          <w:t>You are being asked to join this study because the implementation of the Mid Day Meal scheme (MDM) in Tamil Nadu is internationally acclaimed as one of the best state providers of MDM and as a result, one of the best providers of the right to food. The input of children is necessary in order to understand the implications of human rights discourse on their acquisition of a right via the MDM scheme. I have selected students of the 2</w:t>
        </w:r>
        <w:r w:rsidRPr="007946B5">
          <w:rPr>
            <w:rFonts w:ascii="Arial" w:hAnsi="Arial" w:cs="Arial"/>
            <w:sz w:val="22"/>
            <w:szCs w:val="22"/>
            <w:vertAlign w:val="superscript"/>
          </w:rPr>
          <w:t>nd</w:t>
        </w:r>
        <w:r w:rsidRPr="002E18CE">
          <w:rPr>
            <w:rFonts w:ascii="Arial" w:hAnsi="Arial" w:cs="Arial"/>
            <w:sz w:val="22"/>
            <w:szCs w:val="22"/>
          </w:rPr>
          <w:t>, 5</w:t>
        </w:r>
        <w:r w:rsidRPr="007946B5">
          <w:rPr>
            <w:rFonts w:ascii="Arial" w:hAnsi="Arial" w:cs="Arial"/>
            <w:sz w:val="22"/>
            <w:szCs w:val="22"/>
            <w:vertAlign w:val="superscript"/>
          </w:rPr>
          <w:t>th</w:t>
        </w:r>
        <w:r w:rsidRPr="002E18CE">
          <w:rPr>
            <w:rFonts w:ascii="Arial" w:hAnsi="Arial" w:cs="Arial"/>
            <w:sz w:val="22"/>
            <w:szCs w:val="22"/>
          </w:rPr>
          <w:t>, and 6</w:t>
        </w:r>
        <w:r w:rsidRPr="007946B5">
          <w:rPr>
            <w:rFonts w:ascii="Arial" w:hAnsi="Arial" w:cs="Arial"/>
            <w:sz w:val="22"/>
            <w:szCs w:val="22"/>
            <w:vertAlign w:val="superscript"/>
          </w:rPr>
          <w:t>th</w:t>
        </w:r>
        <w:r w:rsidRPr="002E18CE">
          <w:rPr>
            <w:rFonts w:ascii="Arial" w:hAnsi="Arial" w:cs="Arial"/>
            <w:sz w:val="22"/>
            <w:szCs w:val="22"/>
          </w:rPr>
          <w:t xml:space="preserve"> standards to participate in the study.  </w:t>
        </w:r>
      </w:ins>
    </w:p>
    <w:p w:rsidR="00193065" w:rsidRPr="002E18CE" w:rsidRDefault="00193065" w:rsidP="00193065">
      <w:pPr>
        <w:numPr>
          <w:ins w:id="1275" w:author="Kamala Shankar" w:date="2009-08-05T02:22:00Z"/>
        </w:numPr>
        <w:rPr>
          <w:ins w:id="1276" w:author="Kamala Shankar" w:date="2009-08-05T02:22:00Z"/>
          <w:rFonts w:ascii="Arial" w:hAnsi="Arial" w:cs="Arial"/>
          <w:sz w:val="22"/>
          <w:szCs w:val="22"/>
        </w:rPr>
      </w:pPr>
    </w:p>
    <w:p w:rsidR="00193065" w:rsidRPr="002E18CE" w:rsidRDefault="00193065" w:rsidP="00193065">
      <w:pPr>
        <w:numPr>
          <w:ins w:id="1277" w:author="Kamala Shankar" w:date="2009-08-05T02:22:00Z"/>
        </w:numPr>
        <w:rPr>
          <w:ins w:id="1278" w:author="Kamala Shankar" w:date="2009-08-05T02:22:00Z"/>
          <w:rFonts w:ascii="Arial" w:hAnsi="Arial" w:cs="Arial"/>
          <w:sz w:val="22"/>
          <w:szCs w:val="22"/>
        </w:rPr>
      </w:pPr>
      <w:ins w:id="1279" w:author="Kamala Shankar" w:date="2009-08-05T02:22:00Z">
        <w:r w:rsidRPr="002E18CE">
          <w:rPr>
            <w:rFonts w:ascii="Arial" w:hAnsi="Arial" w:cs="Arial"/>
            <w:b/>
            <w:sz w:val="22"/>
            <w:szCs w:val="22"/>
          </w:rPr>
          <w:t>How long will I be in the study?</w:t>
        </w:r>
        <w:r w:rsidRPr="002E18CE">
          <w:rPr>
            <w:rFonts w:ascii="Arial" w:hAnsi="Arial" w:cs="Arial"/>
            <w:sz w:val="22"/>
            <w:szCs w:val="22"/>
          </w:rPr>
          <w:t xml:space="preserve"> </w:t>
        </w:r>
        <w:r w:rsidRPr="002E18CE">
          <w:rPr>
            <w:rFonts w:ascii="Arial" w:hAnsi="Arial" w:cs="Arial"/>
            <w:b/>
            <w:sz w:val="22"/>
            <w:szCs w:val="22"/>
          </w:rPr>
          <w:t>How many other people will be in the study?</w:t>
        </w:r>
      </w:ins>
    </w:p>
    <w:p w:rsidR="00193065" w:rsidRPr="002E18CE" w:rsidRDefault="00193065" w:rsidP="00193065">
      <w:pPr>
        <w:numPr>
          <w:ins w:id="1280" w:author="Kamala Shankar" w:date="2009-08-05T02:22:00Z"/>
        </w:numPr>
        <w:rPr>
          <w:ins w:id="1281" w:author="Kamala Shankar" w:date="2009-08-05T02:22:00Z"/>
          <w:rFonts w:ascii="Arial" w:hAnsi="Arial" w:cs="Arial"/>
          <w:sz w:val="22"/>
          <w:szCs w:val="22"/>
        </w:rPr>
      </w:pPr>
    </w:p>
    <w:p w:rsidR="00193065" w:rsidRPr="002E18CE" w:rsidRDefault="00193065" w:rsidP="00193065">
      <w:pPr>
        <w:numPr>
          <w:ins w:id="1282" w:author="Kamala Shankar" w:date="2009-08-05T02:22:00Z"/>
        </w:numPr>
        <w:rPr>
          <w:ins w:id="1283" w:author="Kamala Shankar" w:date="2009-08-05T02:22:00Z"/>
          <w:rFonts w:ascii="Arial" w:hAnsi="Arial" w:cs="Arial"/>
          <w:bCs/>
          <w:iCs/>
          <w:sz w:val="22"/>
          <w:szCs w:val="22"/>
        </w:rPr>
      </w:pPr>
      <w:ins w:id="1284" w:author="Kamala Shankar" w:date="2009-08-05T02:22:00Z">
        <w:r w:rsidRPr="002E18CE">
          <w:rPr>
            <w:rFonts w:ascii="Arial" w:hAnsi="Arial" w:cs="Arial"/>
            <w:bCs/>
            <w:iCs/>
            <w:sz w:val="22"/>
            <w:szCs w:val="22"/>
          </w:rPr>
          <w:t>The study will take place over a period of one month. This means for the next one</w:t>
        </w:r>
      </w:ins>
    </w:p>
    <w:p w:rsidR="00193065" w:rsidRPr="002E18CE" w:rsidRDefault="00193065" w:rsidP="00193065">
      <w:pPr>
        <w:numPr>
          <w:ins w:id="1285" w:author="Kamala Shankar" w:date="2009-08-05T02:22:00Z"/>
        </w:numPr>
        <w:rPr>
          <w:ins w:id="1286" w:author="Kamala Shankar" w:date="2009-08-05T02:22:00Z"/>
          <w:rFonts w:ascii="Arial" w:hAnsi="Arial" w:cs="Arial"/>
          <w:bCs/>
          <w:iCs/>
          <w:sz w:val="22"/>
          <w:szCs w:val="22"/>
        </w:rPr>
      </w:pPr>
      <w:proofErr w:type="gramStart"/>
      <w:ins w:id="1287" w:author="Kamala Shankar" w:date="2009-08-05T02:22:00Z">
        <w:r w:rsidRPr="002E18CE">
          <w:rPr>
            <w:rFonts w:ascii="Arial" w:hAnsi="Arial" w:cs="Arial"/>
            <w:bCs/>
            <w:iCs/>
            <w:sz w:val="22"/>
            <w:szCs w:val="22"/>
          </w:rPr>
          <w:t>month</w:t>
        </w:r>
        <w:proofErr w:type="gramEnd"/>
        <w:r w:rsidRPr="002E18CE">
          <w:rPr>
            <w:rFonts w:ascii="Arial" w:hAnsi="Arial" w:cs="Arial"/>
            <w:bCs/>
            <w:iCs/>
            <w:sz w:val="22"/>
            <w:szCs w:val="22"/>
          </w:rPr>
          <w:t xml:space="preserve"> I will ask you to spend one day participating in this study. Each session will last approximately 2 hours.     You will be one of 15-20 other children and staff in the study.    </w:t>
        </w:r>
      </w:ins>
    </w:p>
    <w:p w:rsidR="00193065" w:rsidRPr="002E18CE" w:rsidRDefault="00193065" w:rsidP="00193065">
      <w:pPr>
        <w:numPr>
          <w:ins w:id="1288" w:author="Kamala Shankar" w:date="2009-08-05T02:22:00Z"/>
        </w:numPr>
        <w:rPr>
          <w:ins w:id="1289" w:author="Kamala Shankar" w:date="2009-08-05T02:22:00Z"/>
          <w:rFonts w:ascii="Arial" w:hAnsi="Arial" w:cs="Arial"/>
          <w:sz w:val="22"/>
          <w:szCs w:val="22"/>
        </w:rPr>
      </w:pPr>
    </w:p>
    <w:p w:rsidR="00193065" w:rsidRPr="002E18CE" w:rsidRDefault="00193065" w:rsidP="00193065">
      <w:pPr>
        <w:numPr>
          <w:ins w:id="1290" w:author="Kamala Shankar" w:date="2009-08-05T02:22:00Z"/>
        </w:numPr>
        <w:rPr>
          <w:ins w:id="1291" w:author="Kamala Shankar" w:date="2009-08-05T02:22:00Z"/>
          <w:rFonts w:ascii="Arial" w:hAnsi="Arial" w:cs="Arial"/>
          <w:sz w:val="22"/>
          <w:szCs w:val="22"/>
        </w:rPr>
      </w:pPr>
      <w:ins w:id="1292" w:author="Kamala Shankar" w:date="2009-08-05T02:22:00Z">
        <w:r w:rsidRPr="002E18CE">
          <w:rPr>
            <w:rFonts w:ascii="Arial" w:hAnsi="Arial" w:cs="Arial"/>
            <w:b/>
            <w:sz w:val="22"/>
            <w:szCs w:val="22"/>
          </w:rPr>
          <w:t>Where will the study take place?</w:t>
        </w:r>
        <w:r w:rsidRPr="002E18CE">
          <w:rPr>
            <w:rFonts w:ascii="Arial" w:hAnsi="Arial" w:cs="Arial"/>
            <w:sz w:val="22"/>
            <w:szCs w:val="22"/>
          </w:rPr>
          <w:t xml:space="preserve"> </w:t>
        </w:r>
      </w:ins>
    </w:p>
    <w:p w:rsidR="00193065" w:rsidRPr="002E18CE" w:rsidRDefault="00193065" w:rsidP="00193065">
      <w:pPr>
        <w:numPr>
          <w:ins w:id="1293" w:author="Kamala Shankar" w:date="2009-08-05T02:22:00Z"/>
        </w:numPr>
        <w:rPr>
          <w:ins w:id="1294" w:author="Kamala Shankar" w:date="2009-08-05T02:22:00Z"/>
          <w:rFonts w:ascii="Arial" w:hAnsi="Arial" w:cs="Arial"/>
          <w:i/>
          <w:sz w:val="22"/>
          <w:szCs w:val="22"/>
        </w:rPr>
      </w:pPr>
    </w:p>
    <w:p w:rsidR="00193065" w:rsidRPr="002E18CE" w:rsidRDefault="00193065" w:rsidP="00193065">
      <w:pPr>
        <w:numPr>
          <w:ins w:id="1295" w:author="Kamala Shankar" w:date="2009-08-05T02:22:00Z"/>
        </w:numPr>
        <w:rPr>
          <w:ins w:id="1296" w:author="Kamala Shankar" w:date="2009-08-05T02:22:00Z"/>
          <w:rFonts w:ascii="Arial" w:hAnsi="Arial" w:cs="Arial"/>
          <w:sz w:val="22"/>
          <w:szCs w:val="22"/>
        </w:rPr>
      </w:pPr>
      <w:ins w:id="1297" w:author="Kamala Shankar" w:date="2009-08-05T02:22:00Z">
        <w:r w:rsidRPr="002E18CE">
          <w:rPr>
            <w:rFonts w:ascii="Arial" w:hAnsi="Arial" w:cs="Arial"/>
            <w:sz w:val="22"/>
            <w:szCs w:val="22"/>
          </w:rPr>
          <w:t>You will be asked to answer questions at school on January 9</w:t>
        </w:r>
        <w:r w:rsidRPr="007946B5">
          <w:rPr>
            <w:rFonts w:ascii="Arial" w:hAnsi="Arial" w:cs="Arial"/>
            <w:sz w:val="22"/>
            <w:szCs w:val="22"/>
            <w:vertAlign w:val="superscript"/>
          </w:rPr>
          <w:t>th</w:t>
        </w:r>
        <w:r w:rsidRPr="002E18CE">
          <w:rPr>
            <w:rFonts w:ascii="Arial" w:hAnsi="Arial" w:cs="Arial"/>
            <w:sz w:val="22"/>
            <w:szCs w:val="22"/>
          </w:rPr>
          <w:t xml:space="preserve"> and January 10</w:t>
        </w:r>
        <w:r w:rsidRPr="00AD2ADD">
          <w:rPr>
            <w:rFonts w:ascii="Arial" w:hAnsi="Arial" w:cs="Arial"/>
            <w:sz w:val="22"/>
            <w:szCs w:val="22"/>
            <w:vertAlign w:val="superscript"/>
          </w:rPr>
          <w:t>th</w:t>
        </w:r>
        <w:r w:rsidRPr="002E18CE">
          <w:rPr>
            <w:rFonts w:ascii="Arial" w:hAnsi="Arial" w:cs="Arial"/>
            <w:sz w:val="22"/>
            <w:szCs w:val="22"/>
          </w:rPr>
          <w:t xml:space="preserve"> at 10:30 am. </w:t>
        </w:r>
      </w:ins>
    </w:p>
    <w:p w:rsidR="00193065" w:rsidRPr="002E18CE" w:rsidRDefault="00193065" w:rsidP="00193065">
      <w:pPr>
        <w:numPr>
          <w:ins w:id="1298" w:author="Kamala Shankar" w:date="2009-08-05T02:22:00Z"/>
        </w:numPr>
        <w:rPr>
          <w:ins w:id="1299" w:author="Kamala Shankar" w:date="2009-08-05T02:22:00Z"/>
          <w:rFonts w:ascii="Arial" w:hAnsi="Arial" w:cs="Arial"/>
          <w:sz w:val="22"/>
          <w:szCs w:val="22"/>
        </w:rPr>
      </w:pPr>
    </w:p>
    <w:p w:rsidR="00193065" w:rsidRPr="002E18CE" w:rsidRDefault="00193065" w:rsidP="00193065">
      <w:pPr>
        <w:numPr>
          <w:ins w:id="1300" w:author="Kamala Shankar" w:date="2009-08-05T02:22:00Z"/>
        </w:numPr>
        <w:rPr>
          <w:ins w:id="1301" w:author="Kamala Shankar" w:date="2009-08-05T02:22:00Z"/>
          <w:rFonts w:ascii="Arial" w:hAnsi="Arial" w:cs="Arial"/>
          <w:sz w:val="22"/>
          <w:szCs w:val="22"/>
        </w:rPr>
      </w:pPr>
      <w:ins w:id="1302" w:author="Kamala Shankar" w:date="2009-08-05T02:22:00Z">
        <w:r w:rsidRPr="002E18CE">
          <w:rPr>
            <w:rFonts w:ascii="Arial" w:hAnsi="Arial" w:cs="Arial"/>
            <w:b/>
            <w:sz w:val="22"/>
            <w:szCs w:val="22"/>
          </w:rPr>
          <w:t>What will I be asked to do?</w:t>
        </w:r>
      </w:ins>
    </w:p>
    <w:p w:rsidR="00193065" w:rsidRPr="00AD2ADD" w:rsidRDefault="00193065" w:rsidP="00193065">
      <w:pPr>
        <w:numPr>
          <w:ins w:id="1303" w:author="Kamala Shankar" w:date="2009-08-05T02:22:00Z"/>
        </w:numPr>
        <w:rPr>
          <w:ins w:id="1304" w:author="Kamala Shankar" w:date="2009-08-05T02:22:00Z"/>
          <w:rFonts w:ascii="Arial" w:hAnsi="Arial" w:cs="Arial"/>
          <w:sz w:val="22"/>
          <w:szCs w:val="22"/>
        </w:rPr>
      </w:pPr>
    </w:p>
    <w:p w:rsidR="00193065" w:rsidRPr="00AD2ADD" w:rsidRDefault="00193065" w:rsidP="00193065">
      <w:pPr>
        <w:numPr>
          <w:ins w:id="1305" w:author="Kamala Shankar" w:date="2009-08-05T02:22:00Z"/>
        </w:numPr>
        <w:rPr>
          <w:ins w:id="1306" w:author="Kamala Shankar" w:date="2009-08-05T02:22:00Z"/>
          <w:rFonts w:ascii="Arial" w:hAnsi="Arial" w:cs="Arial"/>
          <w:sz w:val="22"/>
          <w:szCs w:val="22"/>
        </w:rPr>
      </w:pPr>
      <w:ins w:id="1307" w:author="Kamala Shankar" w:date="2009-08-05T02:22:00Z">
        <w:r w:rsidRPr="00AD2ADD">
          <w:rPr>
            <w:rFonts w:ascii="Arial" w:hAnsi="Arial" w:cs="Arial"/>
            <w:sz w:val="22"/>
            <w:szCs w:val="22"/>
          </w:rPr>
          <w:lastRenderedPageBreak/>
          <w:t xml:space="preserve">Subjects will simply need to arrive on time to the lunch room. I will ask the children a few interview questions there about the Mid Day Meal scheme. I will also observe the serving of school lunch. </w:t>
        </w:r>
      </w:ins>
    </w:p>
    <w:p w:rsidR="00193065" w:rsidRPr="002E18CE" w:rsidRDefault="00193065" w:rsidP="00193065">
      <w:pPr>
        <w:numPr>
          <w:ins w:id="1308" w:author="Kamala Shankar" w:date="2009-08-05T02:22:00Z"/>
        </w:numPr>
        <w:rPr>
          <w:ins w:id="1309" w:author="Kamala Shankar" w:date="2009-08-05T02:22:00Z"/>
          <w:rFonts w:ascii="Arial" w:hAnsi="Arial" w:cs="Arial"/>
          <w:sz w:val="22"/>
          <w:szCs w:val="22"/>
        </w:rPr>
      </w:pPr>
    </w:p>
    <w:p w:rsidR="00193065" w:rsidRPr="002E18CE" w:rsidRDefault="00193065" w:rsidP="00193065">
      <w:pPr>
        <w:numPr>
          <w:ins w:id="1310" w:author="Kamala Shankar" w:date="2009-08-05T02:22:00Z"/>
        </w:numPr>
        <w:rPr>
          <w:ins w:id="1311" w:author="Kamala Shankar" w:date="2009-08-05T02:22:00Z"/>
          <w:rFonts w:ascii="Arial" w:hAnsi="Arial" w:cs="Arial"/>
          <w:sz w:val="22"/>
          <w:szCs w:val="22"/>
        </w:rPr>
      </w:pPr>
      <w:ins w:id="1312" w:author="Kamala Shankar" w:date="2009-08-05T02:22:00Z">
        <w:r w:rsidRPr="002E18CE">
          <w:rPr>
            <w:rFonts w:ascii="Arial" w:hAnsi="Arial" w:cs="Arial"/>
            <w:b/>
            <w:sz w:val="22"/>
            <w:szCs w:val="22"/>
          </w:rPr>
          <w:t>What are the risks?</w:t>
        </w:r>
        <w:r w:rsidRPr="002E18CE">
          <w:rPr>
            <w:rFonts w:ascii="Arial" w:hAnsi="Arial" w:cs="Arial"/>
            <w:sz w:val="22"/>
            <w:szCs w:val="22"/>
          </w:rPr>
          <w:t xml:space="preserve"> </w:t>
        </w:r>
      </w:ins>
    </w:p>
    <w:p w:rsidR="00193065" w:rsidRPr="00AD2ADD" w:rsidRDefault="00193065" w:rsidP="00193065">
      <w:pPr>
        <w:numPr>
          <w:ins w:id="1313" w:author="Kamala Shankar" w:date="2009-08-05T02:22:00Z"/>
        </w:numPr>
        <w:rPr>
          <w:ins w:id="1314" w:author="Kamala Shankar" w:date="2009-08-05T02:22:00Z"/>
          <w:rFonts w:ascii="Arial" w:hAnsi="Arial" w:cs="Arial"/>
          <w:sz w:val="22"/>
          <w:szCs w:val="22"/>
        </w:rPr>
      </w:pPr>
    </w:p>
    <w:p w:rsidR="00193065" w:rsidRPr="00AD2ADD" w:rsidRDefault="00193065" w:rsidP="007C1F31">
      <w:pPr>
        <w:numPr>
          <w:ins w:id="1315" w:author="Kamala Shankar" w:date="2009-08-05T02:22:00Z"/>
        </w:numPr>
        <w:rPr>
          <w:ins w:id="1316" w:author="Kamala Shankar" w:date="2009-08-05T02:22:00Z"/>
          <w:rFonts w:ascii="Arial" w:hAnsi="Arial" w:cs="Arial"/>
          <w:sz w:val="22"/>
          <w:szCs w:val="22"/>
        </w:rPr>
      </w:pPr>
      <w:ins w:id="1317" w:author="Kamala Shankar" w:date="2009-08-05T02:22:00Z">
        <w:r w:rsidRPr="00AD2ADD">
          <w:rPr>
            <w:rFonts w:ascii="Arial" w:hAnsi="Arial" w:cs="Arial"/>
            <w:sz w:val="22"/>
            <w:szCs w:val="22"/>
          </w:rPr>
          <w:t xml:space="preserve">There are no risks of this study. All material is confidential and names will not be included in my senior thesis. Also, questions do not contain any sensitive material and at any point of time you can ask me for clarification and more information. </w:t>
        </w:r>
      </w:ins>
    </w:p>
    <w:p w:rsidR="00193065" w:rsidRPr="002E18CE" w:rsidRDefault="00193065" w:rsidP="00193065">
      <w:pPr>
        <w:numPr>
          <w:ins w:id="1318" w:author="Kamala Shankar" w:date="2009-08-05T02:22:00Z"/>
        </w:numPr>
        <w:rPr>
          <w:ins w:id="1319" w:author="Kamala Shankar" w:date="2009-08-05T02:22:00Z"/>
          <w:rFonts w:ascii="Arial" w:hAnsi="Arial" w:cs="Arial"/>
          <w:i/>
          <w:sz w:val="22"/>
          <w:szCs w:val="22"/>
        </w:rPr>
      </w:pPr>
    </w:p>
    <w:p w:rsidR="00193065" w:rsidRPr="002E18CE" w:rsidRDefault="00193065" w:rsidP="00193065">
      <w:pPr>
        <w:numPr>
          <w:ins w:id="1320" w:author="Kamala Shankar" w:date="2009-08-05T02:22:00Z"/>
        </w:numPr>
        <w:rPr>
          <w:ins w:id="1321" w:author="Kamala Shankar" w:date="2009-08-05T02:22:00Z"/>
          <w:rFonts w:ascii="Arial" w:hAnsi="Arial" w:cs="Arial"/>
          <w:i/>
          <w:sz w:val="22"/>
          <w:szCs w:val="22"/>
        </w:rPr>
      </w:pPr>
    </w:p>
    <w:p w:rsidR="00193065" w:rsidRPr="002E18CE" w:rsidRDefault="00193065" w:rsidP="00193065">
      <w:pPr>
        <w:numPr>
          <w:ins w:id="1322" w:author="Kamala Shankar" w:date="2009-08-05T02:22:00Z"/>
        </w:numPr>
        <w:rPr>
          <w:ins w:id="1323" w:author="Kamala Shankar" w:date="2009-08-05T02:22:00Z"/>
          <w:rFonts w:ascii="Arial" w:hAnsi="Arial" w:cs="Arial"/>
          <w:sz w:val="22"/>
          <w:szCs w:val="22"/>
        </w:rPr>
      </w:pPr>
      <w:ins w:id="1324" w:author="Kamala Shankar" w:date="2009-08-05T02:22:00Z">
        <w:r w:rsidRPr="002E18CE">
          <w:rPr>
            <w:rFonts w:ascii="Arial" w:hAnsi="Arial" w:cs="Arial"/>
            <w:b/>
            <w:sz w:val="22"/>
            <w:szCs w:val="22"/>
          </w:rPr>
          <w:t>How will I benefit from the study?</w:t>
        </w:r>
      </w:ins>
    </w:p>
    <w:p w:rsidR="00193065" w:rsidRPr="002E18CE" w:rsidRDefault="00193065" w:rsidP="00193065">
      <w:pPr>
        <w:numPr>
          <w:ins w:id="1325" w:author="Kamala Shankar" w:date="2009-08-05T02:22:00Z"/>
        </w:numPr>
        <w:rPr>
          <w:ins w:id="1326" w:author="Kamala Shankar" w:date="2009-08-05T02:22:00Z"/>
          <w:rFonts w:ascii="Arial" w:hAnsi="Arial" w:cs="Arial"/>
          <w:sz w:val="22"/>
          <w:szCs w:val="22"/>
        </w:rPr>
      </w:pPr>
    </w:p>
    <w:p w:rsidR="00193065" w:rsidRPr="002E18CE" w:rsidRDefault="00193065" w:rsidP="00193065">
      <w:pPr>
        <w:numPr>
          <w:ins w:id="1327" w:author="Kamala Shankar" w:date="2009-08-05T02:22:00Z"/>
        </w:numPr>
        <w:rPr>
          <w:ins w:id="1328" w:author="Kamala Shankar" w:date="2009-08-05T02:22:00Z"/>
          <w:rFonts w:ascii="Arial" w:hAnsi="Arial" w:cs="Arial"/>
          <w:color w:val="0000FF"/>
          <w:sz w:val="22"/>
          <w:szCs w:val="22"/>
        </w:rPr>
      </w:pPr>
      <w:ins w:id="1329" w:author="Kamala Shankar" w:date="2009-08-05T02:22:00Z">
        <w:r w:rsidRPr="002E18CE">
          <w:rPr>
            <w:rFonts w:ascii="Arial" w:hAnsi="Arial" w:cs="Arial"/>
            <w:sz w:val="22"/>
            <w:szCs w:val="22"/>
          </w:rPr>
          <w:t>There is no benefit to you. However, your participation could help us understand more about the relationship between the Mid Day Meal scheme and human rights, which can benefit you indirectly. In the future, this may help other people to reap the benefits of a government endowed right. Learning about the MDM may help staff and children look at food distribution, their entitlements, acquisition of rights, and ability to shape the society they live in in new ways.</w:t>
        </w:r>
      </w:ins>
    </w:p>
    <w:p w:rsidR="00193065" w:rsidRPr="002E18CE" w:rsidRDefault="00193065" w:rsidP="00193065">
      <w:pPr>
        <w:numPr>
          <w:ins w:id="1330" w:author="Kamala Shankar" w:date="2009-08-05T02:22:00Z"/>
        </w:numPr>
        <w:rPr>
          <w:ins w:id="1331" w:author="Kamala Shankar" w:date="2009-08-05T02:22:00Z"/>
          <w:rFonts w:ascii="Arial" w:hAnsi="Arial" w:cs="Arial"/>
          <w:sz w:val="22"/>
          <w:szCs w:val="22"/>
        </w:rPr>
      </w:pPr>
    </w:p>
    <w:p w:rsidR="00193065" w:rsidRPr="002E18CE" w:rsidRDefault="00193065" w:rsidP="00193065">
      <w:pPr>
        <w:numPr>
          <w:ins w:id="1332" w:author="Kamala Shankar" w:date="2009-08-05T02:22:00Z"/>
        </w:numPr>
        <w:rPr>
          <w:ins w:id="1333" w:author="Kamala Shankar" w:date="2009-08-05T02:22:00Z"/>
          <w:rFonts w:ascii="Arial" w:hAnsi="Arial" w:cs="Arial"/>
          <w:sz w:val="22"/>
          <w:szCs w:val="22"/>
        </w:rPr>
      </w:pPr>
      <w:ins w:id="1334" w:author="Kamala Shankar" w:date="2009-08-05T02:22:00Z">
        <w:r w:rsidRPr="002E18CE">
          <w:rPr>
            <w:rFonts w:ascii="Arial" w:hAnsi="Arial" w:cs="Arial"/>
            <w:b/>
            <w:sz w:val="22"/>
            <w:szCs w:val="22"/>
          </w:rPr>
          <w:t>What other choices do I have?</w:t>
        </w:r>
        <w:r w:rsidRPr="002E18CE">
          <w:rPr>
            <w:rFonts w:ascii="Arial" w:hAnsi="Arial" w:cs="Arial"/>
            <w:sz w:val="22"/>
            <w:szCs w:val="22"/>
          </w:rPr>
          <w:t xml:space="preserve"> </w:t>
        </w:r>
      </w:ins>
    </w:p>
    <w:p w:rsidR="00193065" w:rsidRPr="002E18CE" w:rsidRDefault="00193065" w:rsidP="00193065">
      <w:pPr>
        <w:numPr>
          <w:ins w:id="1335" w:author="Kamala Shankar" w:date="2009-08-05T02:22:00Z"/>
        </w:numPr>
        <w:rPr>
          <w:ins w:id="1336" w:author="Kamala Shankar" w:date="2009-08-05T02:22:00Z"/>
          <w:rFonts w:ascii="Arial" w:hAnsi="Arial" w:cs="Arial"/>
          <w:sz w:val="22"/>
          <w:szCs w:val="22"/>
        </w:rPr>
      </w:pPr>
    </w:p>
    <w:p w:rsidR="00193065" w:rsidRPr="002E18CE" w:rsidRDefault="00193065" w:rsidP="00193065">
      <w:pPr>
        <w:numPr>
          <w:ins w:id="1337" w:author="Kamala Shankar" w:date="2009-08-05T02:22:00Z"/>
        </w:numPr>
        <w:rPr>
          <w:ins w:id="1338" w:author="Kamala Shankar" w:date="2009-08-05T02:22:00Z"/>
          <w:rFonts w:ascii="Arial" w:hAnsi="Arial" w:cs="Arial"/>
          <w:sz w:val="22"/>
          <w:szCs w:val="22"/>
        </w:rPr>
      </w:pPr>
      <w:ins w:id="1339" w:author="Kamala Shankar" w:date="2009-08-05T02:22:00Z">
        <w:r w:rsidRPr="002E18CE">
          <w:rPr>
            <w:rFonts w:ascii="Arial" w:hAnsi="Arial" w:cs="Arial"/>
            <w:sz w:val="22"/>
            <w:szCs w:val="22"/>
          </w:rPr>
          <w:t xml:space="preserve">Your alternative to being in the study is to </w:t>
        </w:r>
        <w:r w:rsidRPr="002E18CE">
          <w:rPr>
            <w:rFonts w:ascii="Arial" w:hAnsi="Arial" w:cs="Arial"/>
            <w:bCs/>
            <w:sz w:val="22"/>
            <w:szCs w:val="22"/>
          </w:rPr>
          <w:t>not</w:t>
        </w:r>
        <w:r w:rsidRPr="002E18CE">
          <w:rPr>
            <w:rFonts w:ascii="Arial" w:hAnsi="Arial" w:cs="Arial"/>
            <w:sz w:val="22"/>
            <w:szCs w:val="22"/>
          </w:rPr>
          <w:t xml:space="preserve"> be in the study.  </w:t>
        </w:r>
      </w:ins>
    </w:p>
    <w:p w:rsidR="00193065" w:rsidRPr="002E18CE" w:rsidRDefault="00193065" w:rsidP="00193065">
      <w:pPr>
        <w:numPr>
          <w:ins w:id="1340" w:author="Kamala Shankar" w:date="2009-08-05T02:22:00Z"/>
        </w:numPr>
        <w:rPr>
          <w:ins w:id="1341" w:author="Kamala Shankar" w:date="2009-08-05T02:22:00Z"/>
          <w:rFonts w:ascii="Arial" w:hAnsi="Arial" w:cs="Arial"/>
          <w:sz w:val="22"/>
          <w:szCs w:val="22"/>
        </w:rPr>
      </w:pPr>
    </w:p>
    <w:p w:rsidR="00193065" w:rsidRPr="002E18CE" w:rsidRDefault="00193065" w:rsidP="00193065">
      <w:pPr>
        <w:numPr>
          <w:ins w:id="1342" w:author="Kamala Shankar" w:date="2009-08-05T02:22:00Z"/>
        </w:numPr>
        <w:rPr>
          <w:ins w:id="1343" w:author="Kamala Shankar" w:date="2009-08-05T02:22:00Z"/>
          <w:rFonts w:ascii="Arial" w:hAnsi="Arial" w:cs="Arial"/>
          <w:sz w:val="22"/>
          <w:szCs w:val="22"/>
        </w:rPr>
      </w:pPr>
    </w:p>
    <w:p w:rsidR="00193065" w:rsidRPr="002E18CE" w:rsidRDefault="00193065" w:rsidP="00193065">
      <w:pPr>
        <w:numPr>
          <w:ins w:id="1344" w:author="Kamala Shankar" w:date="2009-08-05T02:22:00Z"/>
        </w:numPr>
        <w:rPr>
          <w:ins w:id="1345" w:author="Kamala Shankar" w:date="2009-08-05T02:22:00Z"/>
          <w:rFonts w:ascii="Arial" w:hAnsi="Arial" w:cs="Arial"/>
          <w:sz w:val="22"/>
          <w:szCs w:val="22"/>
        </w:rPr>
      </w:pPr>
      <w:ins w:id="1346" w:author="Kamala Shankar" w:date="2009-08-05T02:22:00Z">
        <w:r w:rsidRPr="002E18CE">
          <w:rPr>
            <w:rFonts w:ascii="Arial" w:hAnsi="Arial" w:cs="Arial"/>
            <w:b/>
            <w:sz w:val="22"/>
            <w:szCs w:val="22"/>
          </w:rPr>
          <w:t>What happens if I do not choose to join the research study?</w:t>
        </w:r>
        <w:r w:rsidRPr="002E18CE">
          <w:rPr>
            <w:rFonts w:ascii="Arial" w:hAnsi="Arial" w:cs="Arial"/>
            <w:sz w:val="22"/>
            <w:szCs w:val="22"/>
          </w:rPr>
          <w:t xml:space="preserve"> </w:t>
        </w:r>
      </w:ins>
    </w:p>
    <w:p w:rsidR="00193065" w:rsidRPr="002E18CE" w:rsidRDefault="00193065" w:rsidP="00193065">
      <w:pPr>
        <w:numPr>
          <w:ins w:id="1347" w:author="Kamala Shankar" w:date="2009-08-05T02:22:00Z"/>
        </w:numPr>
        <w:rPr>
          <w:ins w:id="1348" w:author="Kamala Shankar" w:date="2009-08-05T02:22:00Z"/>
          <w:rFonts w:ascii="Arial" w:hAnsi="Arial" w:cs="Arial"/>
          <w:sz w:val="22"/>
          <w:szCs w:val="22"/>
        </w:rPr>
      </w:pPr>
    </w:p>
    <w:p w:rsidR="00193065" w:rsidRPr="002E18CE" w:rsidRDefault="00193065" w:rsidP="00193065">
      <w:pPr>
        <w:numPr>
          <w:ins w:id="1349" w:author="Kamala Shankar" w:date="2009-08-05T02:22:00Z"/>
        </w:numPr>
        <w:rPr>
          <w:ins w:id="1350" w:author="Kamala Shankar" w:date="2009-08-05T02:22:00Z"/>
          <w:rFonts w:ascii="Arial" w:hAnsi="Arial" w:cs="Arial"/>
          <w:sz w:val="22"/>
          <w:szCs w:val="22"/>
        </w:rPr>
      </w:pPr>
      <w:ins w:id="1351" w:author="Kamala Shankar" w:date="2009-08-05T02:22:00Z">
        <w:r w:rsidRPr="002E18CE">
          <w:rPr>
            <w:rFonts w:ascii="Arial" w:hAnsi="Arial" w:cs="Arial"/>
            <w:sz w:val="22"/>
            <w:szCs w:val="22"/>
          </w:rPr>
          <w:t xml:space="preserve">You may choose to join the study or you may choose </w:t>
        </w:r>
        <w:r w:rsidRPr="002E18CE">
          <w:rPr>
            <w:rFonts w:ascii="Arial" w:hAnsi="Arial" w:cs="Arial"/>
            <w:bCs/>
            <w:sz w:val="22"/>
            <w:szCs w:val="22"/>
          </w:rPr>
          <w:t>not</w:t>
        </w:r>
        <w:r w:rsidRPr="002E18CE">
          <w:rPr>
            <w:rFonts w:ascii="Arial" w:hAnsi="Arial" w:cs="Arial"/>
            <w:sz w:val="22"/>
            <w:szCs w:val="22"/>
          </w:rPr>
          <w:t xml:space="preserve"> to join the study. Your participation is voluntary. </w:t>
        </w:r>
      </w:ins>
    </w:p>
    <w:p w:rsidR="00193065" w:rsidRPr="002E18CE" w:rsidRDefault="00193065" w:rsidP="00193065">
      <w:pPr>
        <w:numPr>
          <w:ins w:id="1352" w:author="Kamala Shankar" w:date="2009-08-05T02:22:00Z"/>
        </w:numPr>
        <w:rPr>
          <w:ins w:id="1353" w:author="Kamala Shankar" w:date="2009-08-05T02:22:00Z"/>
          <w:rFonts w:ascii="Arial" w:hAnsi="Arial" w:cs="Arial"/>
          <w:sz w:val="22"/>
          <w:szCs w:val="22"/>
        </w:rPr>
      </w:pPr>
    </w:p>
    <w:p w:rsidR="00193065" w:rsidRPr="002E18CE" w:rsidRDefault="00193065" w:rsidP="00193065">
      <w:pPr>
        <w:numPr>
          <w:ins w:id="1354" w:author="Kamala Shankar" w:date="2009-08-05T02:22:00Z"/>
        </w:numPr>
        <w:rPr>
          <w:ins w:id="1355" w:author="Kamala Shankar" w:date="2009-08-05T02:22:00Z"/>
          <w:rFonts w:ascii="Arial" w:hAnsi="Arial" w:cs="Arial"/>
          <w:sz w:val="22"/>
          <w:szCs w:val="22"/>
        </w:rPr>
      </w:pPr>
      <w:ins w:id="1356" w:author="Kamala Shankar" w:date="2009-08-05T02:22:00Z">
        <w:r w:rsidRPr="002E18CE">
          <w:rPr>
            <w:rFonts w:ascii="Arial" w:hAnsi="Arial" w:cs="Arial"/>
            <w:sz w:val="22"/>
            <w:szCs w:val="22"/>
          </w:rPr>
          <w:t xml:space="preserve">There is </w:t>
        </w:r>
        <w:r w:rsidRPr="002E18CE">
          <w:rPr>
            <w:rFonts w:ascii="Arial" w:hAnsi="Arial" w:cs="Arial"/>
            <w:bCs/>
            <w:sz w:val="22"/>
            <w:szCs w:val="22"/>
          </w:rPr>
          <w:t>no</w:t>
        </w:r>
        <w:r w:rsidRPr="002E18CE">
          <w:rPr>
            <w:rFonts w:ascii="Arial" w:hAnsi="Arial" w:cs="Arial"/>
            <w:sz w:val="22"/>
            <w:szCs w:val="22"/>
          </w:rPr>
          <w:t xml:space="preserve"> penalty if you choose </w:t>
        </w:r>
        <w:r w:rsidRPr="002E18CE">
          <w:rPr>
            <w:rFonts w:ascii="Arial" w:hAnsi="Arial" w:cs="Arial"/>
            <w:bCs/>
            <w:sz w:val="22"/>
            <w:szCs w:val="22"/>
          </w:rPr>
          <w:t xml:space="preserve">not </w:t>
        </w:r>
        <w:r w:rsidRPr="002E18CE">
          <w:rPr>
            <w:rFonts w:ascii="Arial" w:hAnsi="Arial" w:cs="Arial"/>
            <w:sz w:val="22"/>
            <w:szCs w:val="22"/>
          </w:rPr>
          <w:t xml:space="preserve">to join the research study. You will loose </w:t>
        </w:r>
        <w:r w:rsidRPr="002E18CE">
          <w:rPr>
            <w:rFonts w:ascii="Arial" w:hAnsi="Arial" w:cs="Arial"/>
            <w:bCs/>
            <w:sz w:val="22"/>
            <w:szCs w:val="22"/>
          </w:rPr>
          <w:t>no</w:t>
        </w:r>
        <w:r w:rsidRPr="002E18CE">
          <w:rPr>
            <w:rFonts w:ascii="Arial" w:hAnsi="Arial" w:cs="Arial"/>
            <w:sz w:val="22"/>
            <w:szCs w:val="22"/>
          </w:rPr>
          <w:t xml:space="preserve"> benefits or advantages that are now coming to you, or would come to you in the future. </w:t>
        </w:r>
      </w:ins>
    </w:p>
    <w:p w:rsidR="00193065" w:rsidRPr="002E18CE" w:rsidRDefault="00193065" w:rsidP="00193065">
      <w:pPr>
        <w:numPr>
          <w:ins w:id="1357" w:author="Kamala Shankar" w:date="2009-08-05T02:22:00Z"/>
        </w:numPr>
        <w:rPr>
          <w:ins w:id="1358" w:author="Kamala Shankar" w:date="2009-08-05T02:22:00Z"/>
          <w:rFonts w:ascii="Arial" w:hAnsi="Arial" w:cs="Arial"/>
          <w:sz w:val="22"/>
          <w:szCs w:val="22"/>
        </w:rPr>
      </w:pPr>
    </w:p>
    <w:p w:rsidR="00193065" w:rsidRPr="002E18CE" w:rsidRDefault="00193065" w:rsidP="00193065">
      <w:pPr>
        <w:numPr>
          <w:ins w:id="1359" w:author="Kamala Shankar" w:date="2009-08-05T02:22:00Z"/>
        </w:numPr>
        <w:rPr>
          <w:ins w:id="1360" w:author="Kamala Shankar" w:date="2009-08-05T02:22:00Z"/>
          <w:rFonts w:ascii="Arial" w:hAnsi="Arial" w:cs="Arial"/>
          <w:sz w:val="22"/>
          <w:szCs w:val="22"/>
        </w:rPr>
      </w:pPr>
      <w:ins w:id="1361" w:author="Kamala Shankar" w:date="2009-08-05T02:22:00Z">
        <w:r w:rsidRPr="002E18CE">
          <w:rPr>
            <w:rFonts w:ascii="Arial" w:hAnsi="Arial" w:cs="Arial"/>
            <w:sz w:val="22"/>
            <w:szCs w:val="22"/>
          </w:rPr>
          <w:t>There are no negative consequences if you choose not to participate and participation is completely voluntary.</w:t>
        </w:r>
      </w:ins>
    </w:p>
    <w:p w:rsidR="00193065" w:rsidRPr="002E18CE" w:rsidRDefault="00193065" w:rsidP="00193065">
      <w:pPr>
        <w:numPr>
          <w:ins w:id="1362" w:author="Kamala Shankar" w:date="2009-08-05T02:22:00Z"/>
        </w:numPr>
        <w:rPr>
          <w:ins w:id="1363" w:author="Kamala Shankar" w:date="2009-08-05T02:22:00Z"/>
          <w:rFonts w:ascii="Arial" w:hAnsi="Arial" w:cs="Arial"/>
          <w:bCs/>
          <w:iCs/>
          <w:sz w:val="22"/>
          <w:szCs w:val="22"/>
        </w:rPr>
      </w:pPr>
    </w:p>
    <w:p w:rsidR="00193065" w:rsidRPr="002E18CE" w:rsidRDefault="00193065" w:rsidP="00193065">
      <w:pPr>
        <w:pStyle w:val="Heading2"/>
        <w:numPr>
          <w:ins w:id="1364" w:author="Kamala Shankar" w:date="2009-08-05T02:22:00Z"/>
        </w:numPr>
        <w:rPr>
          <w:ins w:id="1365" w:author="Kamala Shankar" w:date="2009-08-05T02:22:00Z"/>
          <w:rFonts w:ascii="Arial" w:hAnsi="Arial" w:cs="Arial"/>
          <w:b w:val="0"/>
          <w:bCs/>
          <w:iCs/>
          <w:sz w:val="22"/>
          <w:szCs w:val="22"/>
        </w:rPr>
      </w:pPr>
      <w:ins w:id="1366" w:author="Kamala Shankar" w:date="2009-08-05T02:22:00Z">
        <w:r w:rsidRPr="002E18CE">
          <w:rPr>
            <w:rFonts w:ascii="Arial" w:hAnsi="Arial" w:cs="Arial"/>
            <w:bCs/>
            <w:iCs/>
            <w:sz w:val="22"/>
            <w:szCs w:val="22"/>
          </w:rPr>
          <w:t>When is the study over? Can I leave the study before it ends?</w:t>
        </w:r>
        <w:r w:rsidRPr="002E18CE">
          <w:rPr>
            <w:rFonts w:ascii="Arial" w:hAnsi="Arial" w:cs="Arial"/>
            <w:b w:val="0"/>
            <w:bCs/>
            <w:iCs/>
            <w:sz w:val="22"/>
            <w:szCs w:val="22"/>
          </w:rPr>
          <w:tab/>
        </w:r>
      </w:ins>
    </w:p>
    <w:p w:rsidR="00193065" w:rsidRPr="002E18CE" w:rsidRDefault="00193065" w:rsidP="00193065">
      <w:pPr>
        <w:numPr>
          <w:ins w:id="1367" w:author="Kamala Shankar" w:date="2009-08-05T02:22:00Z"/>
        </w:numPr>
        <w:rPr>
          <w:ins w:id="1368" w:author="Kamala Shankar" w:date="2009-08-05T02:22:00Z"/>
          <w:rFonts w:ascii="Arial" w:hAnsi="Arial" w:cs="Arial"/>
          <w:i/>
          <w:sz w:val="22"/>
          <w:szCs w:val="22"/>
        </w:rPr>
      </w:pPr>
    </w:p>
    <w:p w:rsidR="00193065" w:rsidRPr="002E18CE" w:rsidRDefault="00193065" w:rsidP="00193065">
      <w:pPr>
        <w:numPr>
          <w:ins w:id="1369" w:author="Kamala Shankar" w:date="2009-08-05T02:22:00Z"/>
        </w:numPr>
        <w:rPr>
          <w:ins w:id="1370" w:author="Kamala Shankar" w:date="2009-08-05T02:22:00Z"/>
          <w:rFonts w:ascii="Arial" w:hAnsi="Arial" w:cs="Arial"/>
          <w:sz w:val="22"/>
          <w:szCs w:val="22"/>
        </w:rPr>
      </w:pPr>
      <w:ins w:id="1371" w:author="Kamala Shankar" w:date="2009-08-05T02:22:00Z">
        <w:r w:rsidRPr="002E18CE">
          <w:rPr>
            <w:rFonts w:ascii="Arial" w:hAnsi="Arial" w:cs="Arial"/>
            <w:sz w:val="22"/>
            <w:szCs w:val="22"/>
          </w:rPr>
          <w:t xml:space="preserve">The study is expected to end after all participants have completed all visits and all the information has been collected. The study may be stopped without your consent for the following reasons: </w:t>
        </w:r>
      </w:ins>
    </w:p>
    <w:p w:rsidR="00193065" w:rsidRPr="002E18CE" w:rsidRDefault="00193065" w:rsidP="00193065">
      <w:pPr>
        <w:numPr>
          <w:ins w:id="1372" w:author="Kamala Shankar" w:date="2009-08-05T02:22:00Z"/>
        </w:numPr>
        <w:rPr>
          <w:ins w:id="1373" w:author="Kamala Shankar" w:date="2009-08-05T02:22:00Z"/>
          <w:rFonts w:ascii="Arial" w:hAnsi="Arial" w:cs="Arial"/>
          <w:sz w:val="22"/>
          <w:szCs w:val="22"/>
        </w:rPr>
      </w:pPr>
    </w:p>
    <w:p w:rsidR="00193065" w:rsidRPr="002E18CE" w:rsidRDefault="00193065" w:rsidP="00193065">
      <w:pPr>
        <w:numPr>
          <w:ilvl w:val="1"/>
          <w:numId w:val="6"/>
          <w:ins w:id="1374" w:author="Kamala Shankar" w:date="2009-08-05T02:22:00Z"/>
        </w:numPr>
        <w:rPr>
          <w:ins w:id="1375" w:author="Kamala Shankar" w:date="2009-08-05T02:22:00Z"/>
          <w:rFonts w:ascii="Arial" w:hAnsi="Arial" w:cs="Arial"/>
          <w:sz w:val="22"/>
          <w:szCs w:val="22"/>
        </w:rPr>
      </w:pPr>
      <w:ins w:id="1376" w:author="Kamala Shankar" w:date="2009-08-05T02:22:00Z">
        <w:r w:rsidRPr="002E18CE">
          <w:rPr>
            <w:rFonts w:ascii="Arial" w:hAnsi="Arial" w:cs="Arial"/>
            <w:sz w:val="22"/>
            <w:szCs w:val="22"/>
          </w:rPr>
          <w:t>The PI feels it is best for your safety and/or health-you will be informed of the reasons why.</w:t>
        </w:r>
      </w:ins>
    </w:p>
    <w:p w:rsidR="00193065" w:rsidRPr="002E18CE" w:rsidRDefault="00193065" w:rsidP="00193065">
      <w:pPr>
        <w:numPr>
          <w:ilvl w:val="1"/>
          <w:numId w:val="6"/>
          <w:ins w:id="1377" w:author="Kamala Shankar" w:date="2009-08-05T02:22:00Z"/>
        </w:numPr>
        <w:rPr>
          <w:ins w:id="1378" w:author="Kamala Shankar" w:date="2009-08-05T02:22:00Z"/>
          <w:rFonts w:ascii="Arial" w:hAnsi="Arial" w:cs="Arial"/>
          <w:sz w:val="22"/>
          <w:szCs w:val="22"/>
        </w:rPr>
      </w:pPr>
      <w:ins w:id="1379" w:author="Kamala Shankar" w:date="2009-08-05T02:22:00Z">
        <w:r w:rsidRPr="002E18CE">
          <w:rPr>
            <w:rFonts w:ascii="Arial" w:hAnsi="Arial" w:cs="Arial"/>
            <w:sz w:val="22"/>
            <w:szCs w:val="22"/>
          </w:rPr>
          <w:t xml:space="preserve">You have not followed the study instructions </w:t>
        </w:r>
      </w:ins>
    </w:p>
    <w:p w:rsidR="00193065" w:rsidRPr="002E18CE" w:rsidRDefault="00193065" w:rsidP="00193065">
      <w:pPr>
        <w:numPr>
          <w:ilvl w:val="1"/>
          <w:numId w:val="6"/>
          <w:ins w:id="1380" w:author="Kamala Shankar" w:date="2009-08-05T02:22:00Z"/>
        </w:numPr>
        <w:rPr>
          <w:ins w:id="1381" w:author="Kamala Shankar" w:date="2009-08-05T02:22:00Z"/>
          <w:rFonts w:ascii="Arial" w:hAnsi="Arial" w:cs="Arial"/>
          <w:sz w:val="22"/>
          <w:szCs w:val="22"/>
        </w:rPr>
      </w:pPr>
      <w:ins w:id="1382" w:author="Kamala Shankar" w:date="2009-08-05T02:22:00Z">
        <w:r w:rsidRPr="002E18CE">
          <w:rPr>
            <w:rFonts w:ascii="Arial" w:hAnsi="Arial" w:cs="Arial"/>
            <w:sz w:val="22"/>
            <w:szCs w:val="22"/>
          </w:rPr>
          <w:t xml:space="preserve">The PI, the sponsor or the Office of Regulatory Affairs at the </w:t>
        </w:r>
        <w:smartTag w:uri="urn:schemas-microsoft-com:office:smarttags" w:element="place">
          <w:smartTag w:uri="urn:schemas-microsoft-com:office:smarttags" w:element="PlaceType">
            <w:r w:rsidRPr="002E18CE">
              <w:rPr>
                <w:rFonts w:ascii="Arial" w:hAnsi="Arial" w:cs="Arial"/>
                <w:sz w:val="22"/>
                <w:szCs w:val="22"/>
              </w:rPr>
              <w:t>University</w:t>
            </w:r>
          </w:smartTag>
          <w:r w:rsidRPr="002E18CE">
            <w:rPr>
              <w:rFonts w:ascii="Arial" w:hAnsi="Arial" w:cs="Arial"/>
              <w:sz w:val="22"/>
              <w:szCs w:val="22"/>
            </w:rPr>
            <w:t xml:space="preserve"> of </w:t>
          </w:r>
          <w:smartTag w:uri="urn:schemas-microsoft-com:office:smarttags" w:element="PlaceName">
            <w:r w:rsidRPr="002E18CE">
              <w:rPr>
                <w:rFonts w:ascii="Arial" w:hAnsi="Arial" w:cs="Arial"/>
                <w:sz w:val="22"/>
                <w:szCs w:val="22"/>
              </w:rPr>
              <w:t>Pennsylvania</w:t>
            </w:r>
          </w:smartTag>
        </w:smartTag>
        <w:r w:rsidRPr="002E18CE">
          <w:rPr>
            <w:rFonts w:ascii="Arial" w:hAnsi="Arial" w:cs="Arial"/>
            <w:sz w:val="22"/>
            <w:szCs w:val="22"/>
          </w:rPr>
          <w:t xml:space="preserve"> can stop the study anytime</w:t>
        </w:r>
      </w:ins>
    </w:p>
    <w:p w:rsidR="00193065" w:rsidRPr="002E18CE" w:rsidRDefault="00193065" w:rsidP="00193065">
      <w:pPr>
        <w:numPr>
          <w:ins w:id="1383" w:author="Kamala Shankar" w:date="2009-08-05T02:22:00Z"/>
        </w:numPr>
        <w:rPr>
          <w:ins w:id="1384" w:author="Kamala Shankar" w:date="2009-08-05T02:22:00Z"/>
          <w:rFonts w:ascii="Arial" w:hAnsi="Arial" w:cs="Arial"/>
          <w:sz w:val="22"/>
          <w:szCs w:val="22"/>
        </w:rPr>
      </w:pPr>
      <w:ins w:id="1385" w:author="Kamala Shankar" w:date="2009-08-05T02:22:00Z">
        <w:r w:rsidRPr="002E18CE">
          <w:rPr>
            <w:rFonts w:ascii="Arial" w:hAnsi="Arial" w:cs="Arial"/>
            <w:sz w:val="22"/>
            <w:szCs w:val="22"/>
          </w:rPr>
          <w:t xml:space="preserve">   </w:t>
        </w:r>
      </w:ins>
    </w:p>
    <w:p w:rsidR="00193065" w:rsidRPr="002E18CE" w:rsidRDefault="00193065" w:rsidP="00193065">
      <w:pPr>
        <w:numPr>
          <w:ins w:id="1386" w:author="Kamala Shankar" w:date="2009-08-05T02:22:00Z"/>
        </w:numPr>
        <w:rPr>
          <w:ins w:id="1387" w:author="Kamala Shankar" w:date="2009-08-05T02:22:00Z"/>
          <w:rFonts w:ascii="Arial" w:hAnsi="Arial" w:cs="Arial"/>
          <w:sz w:val="22"/>
          <w:szCs w:val="22"/>
        </w:rPr>
      </w:pPr>
      <w:ins w:id="1388" w:author="Kamala Shankar" w:date="2009-08-05T02:22:00Z">
        <w:r w:rsidRPr="002E18CE">
          <w:rPr>
            <w:rFonts w:ascii="Arial" w:hAnsi="Arial" w:cs="Arial"/>
            <w:sz w:val="22"/>
            <w:szCs w:val="22"/>
          </w:rPr>
          <w:t xml:space="preserve">You have the right to drop out of the research study at anytime during your participation. There is no penalty or loss of benefits to which you are otherwise entitled if you decide to do so. </w:t>
        </w:r>
        <w:r w:rsidRPr="002E18CE">
          <w:t xml:space="preserve">Withdrawal will not interfere with your future care. </w:t>
        </w:r>
      </w:ins>
    </w:p>
    <w:p w:rsidR="00193065" w:rsidRPr="002E18CE" w:rsidRDefault="00193065" w:rsidP="00193065">
      <w:pPr>
        <w:numPr>
          <w:ins w:id="1389" w:author="Kamala Shankar" w:date="2009-08-05T02:22:00Z"/>
        </w:numPr>
        <w:rPr>
          <w:ins w:id="1390" w:author="Kamala Shankar" w:date="2009-08-05T02:22:00Z"/>
          <w:rFonts w:ascii="Arial" w:hAnsi="Arial" w:cs="Arial"/>
          <w:sz w:val="22"/>
          <w:szCs w:val="22"/>
        </w:rPr>
      </w:pPr>
      <w:ins w:id="1391" w:author="Kamala Shankar" w:date="2009-08-05T02:22:00Z">
        <w:r w:rsidRPr="002E18CE">
          <w:rPr>
            <w:rFonts w:ascii="Arial" w:hAnsi="Arial" w:cs="Arial"/>
            <w:sz w:val="22"/>
            <w:szCs w:val="22"/>
          </w:rPr>
          <w:lastRenderedPageBreak/>
          <w:t xml:space="preserve">  </w:t>
        </w:r>
      </w:ins>
    </w:p>
    <w:p w:rsidR="00193065" w:rsidRPr="002E18CE" w:rsidRDefault="00193065" w:rsidP="00193065">
      <w:pPr>
        <w:numPr>
          <w:ins w:id="1392" w:author="Kamala Shankar" w:date="2009-08-05T02:22:00Z"/>
        </w:numPr>
        <w:rPr>
          <w:ins w:id="1393" w:author="Kamala Shankar" w:date="2009-08-05T02:22:00Z"/>
          <w:rFonts w:ascii="Arial" w:hAnsi="Arial" w:cs="Arial"/>
          <w:sz w:val="22"/>
          <w:szCs w:val="22"/>
        </w:rPr>
      </w:pPr>
      <w:ins w:id="1394" w:author="Kamala Shankar" w:date="2009-08-05T02:22:00Z">
        <w:r w:rsidRPr="002E18CE">
          <w:rPr>
            <w:rFonts w:ascii="Arial" w:hAnsi="Arial" w:cs="Arial"/>
            <w:sz w:val="22"/>
            <w:szCs w:val="22"/>
          </w:rPr>
          <w:t xml:space="preserve">If you no longer wish to be in the research study, please contact Priya Shankar, at </w:t>
        </w:r>
        <w:r w:rsidRPr="002E18CE">
          <w:rPr>
            <w:rFonts w:ascii="Arial" w:hAnsi="Arial" w:cs="Arial"/>
            <w:sz w:val="22"/>
            <w:szCs w:val="22"/>
          </w:rPr>
          <w:fldChar w:fldCharType="begin"/>
        </w:r>
        <w:r w:rsidRPr="002E18CE">
          <w:rPr>
            <w:rFonts w:ascii="Arial" w:hAnsi="Arial" w:cs="Arial"/>
            <w:sz w:val="22"/>
            <w:szCs w:val="22"/>
          </w:rPr>
          <w:instrText xml:space="preserve"> HYPERLINK "mailto:Priyais@sas.upenn.edu" </w:instrText>
        </w:r>
        <w:r w:rsidRPr="002E18CE">
          <w:rPr>
            <w:rFonts w:ascii="Arial" w:hAnsi="Arial" w:cs="Arial"/>
            <w:sz w:val="22"/>
            <w:szCs w:val="22"/>
          </w:rPr>
          <w:fldChar w:fldCharType="separate"/>
        </w:r>
        <w:r w:rsidRPr="00900D7D">
          <w:rPr>
            <w:rStyle w:val="Hyperlink"/>
            <w:rFonts w:ascii="Arial" w:hAnsi="Arial" w:cs="Arial"/>
            <w:sz w:val="22"/>
            <w:szCs w:val="22"/>
          </w:rPr>
          <w:t>Priyais@sas.upenn.edu</w:t>
        </w:r>
        <w:r w:rsidRPr="002E18CE">
          <w:rPr>
            <w:rFonts w:ascii="Arial" w:hAnsi="Arial" w:cs="Arial"/>
            <w:sz w:val="22"/>
            <w:szCs w:val="22"/>
          </w:rPr>
          <w:fldChar w:fldCharType="end"/>
        </w:r>
        <w:r w:rsidRPr="002E18CE">
          <w:rPr>
            <w:rFonts w:ascii="Arial" w:hAnsi="Arial" w:cs="Arial"/>
            <w:sz w:val="22"/>
            <w:szCs w:val="22"/>
          </w:rPr>
          <w:t xml:space="preserve"> or (925) 200-2502 and take the following steps:  </w:t>
        </w:r>
      </w:ins>
    </w:p>
    <w:p w:rsidR="00193065" w:rsidRPr="002E18CE" w:rsidRDefault="00193065" w:rsidP="00193065">
      <w:pPr>
        <w:numPr>
          <w:ins w:id="1395" w:author="Kamala Shankar" w:date="2009-08-05T02:22:00Z"/>
        </w:numPr>
        <w:rPr>
          <w:ins w:id="1396" w:author="Kamala Shankar" w:date="2009-08-05T02:22:00Z"/>
          <w:rFonts w:ascii="Arial" w:hAnsi="Arial" w:cs="Arial"/>
          <w:sz w:val="22"/>
          <w:szCs w:val="22"/>
        </w:rPr>
      </w:pPr>
    </w:p>
    <w:p w:rsidR="00193065" w:rsidRPr="002E18CE" w:rsidRDefault="00193065" w:rsidP="00193065">
      <w:pPr>
        <w:numPr>
          <w:ins w:id="1397" w:author="Kamala Shankar" w:date="2009-08-05T02:22:00Z"/>
        </w:numPr>
        <w:rPr>
          <w:ins w:id="1398" w:author="Kamala Shankar" w:date="2009-08-05T02:22:00Z"/>
          <w:rFonts w:ascii="Arial" w:hAnsi="Arial" w:cs="Arial"/>
          <w:sz w:val="22"/>
          <w:szCs w:val="22"/>
        </w:rPr>
      </w:pPr>
      <w:ins w:id="1399" w:author="Kamala Shankar" w:date="2009-08-05T02:22:00Z">
        <w:r w:rsidRPr="002E18CE">
          <w:rPr>
            <w:rFonts w:ascii="Arial" w:hAnsi="Arial" w:cs="Arial"/>
            <w:sz w:val="22"/>
            <w:szCs w:val="22"/>
          </w:rPr>
          <w:t xml:space="preserve">-simply inform me that you wish to discontinue your participation in this study. </w:t>
        </w:r>
      </w:ins>
    </w:p>
    <w:p w:rsidR="00193065" w:rsidRPr="002E18CE" w:rsidRDefault="00193065" w:rsidP="00193065">
      <w:pPr>
        <w:numPr>
          <w:ins w:id="1400" w:author="Kamala Shankar" w:date="2009-08-05T02:22:00Z"/>
        </w:numPr>
        <w:rPr>
          <w:ins w:id="1401" w:author="Kamala Shankar" w:date="2009-08-05T02:22:00Z"/>
          <w:rFonts w:ascii="Arial" w:hAnsi="Arial" w:cs="Arial"/>
          <w:sz w:val="22"/>
          <w:szCs w:val="22"/>
        </w:rPr>
      </w:pPr>
    </w:p>
    <w:p w:rsidR="00193065" w:rsidRPr="002E18CE" w:rsidRDefault="00193065" w:rsidP="00193065">
      <w:pPr>
        <w:numPr>
          <w:ins w:id="1402" w:author="Kamala Shankar" w:date="2009-08-05T02:22:00Z"/>
        </w:numPr>
        <w:rPr>
          <w:ins w:id="1403" w:author="Kamala Shankar" w:date="2009-08-05T02:22:00Z"/>
          <w:rFonts w:ascii="Arial" w:hAnsi="Arial" w:cs="Arial"/>
          <w:sz w:val="22"/>
          <w:szCs w:val="22"/>
        </w:rPr>
      </w:pPr>
      <w:ins w:id="1404" w:author="Kamala Shankar" w:date="2009-08-05T02:22:00Z">
        <w:r w:rsidRPr="002E18CE">
          <w:rPr>
            <w:rFonts w:ascii="Arial" w:hAnsi="Arial" w:cs="Arial"/>
            <w:sz w:val="22"/>
            <w:szCs w:val="22"/>
          </w:rPr>
          <w:t xml:space="preserve"> </w:t>
        </w:r>
        <w:r w:rsidRPr="002E18CE">
          <w:rPr>
            <w:rFonts w:ascii="Arial" w:hAnsi="Arial" w:cs="Arial"/>
            <w:b/>
            <w:sz w:val="22"/>
            <w:szCs w:val="22"/>
          </w:rPr>
          <w:t xml:space="preserve">How </w:t>
        </w:r>
        <w:r w:rsidRPr="002E18CE">
          <w:rPr>
            <w:rFonts w:ascii="Arial" w:hAnsi="Arial" w:cs="Arial"/>
            <w:b/>
            <w:bCs/>
            <w:sz w:val="22"/>
            <w:szCs w:val="22"/>
          </w:rPr>
          <w:t>will confidentiality be maintained and my</w:t>
        </w:r>
        <w:r w:rsidRPr="002E18CE">
          <w:rPr>
            <w:rFonts w:ascii="Arial" w:hAnsi="Arial" w:cs="Arial"/>
            <w:b/>
            <w:sz w:val="22"/>
            <w:szCs w:val="22"/>
          </w:rPr>
          <w:t xml:space="preserve"> privacy </w:t>
        </w:r>
        <w:proofErr w:type="gramStart"/>
        <w:r w:rsidRPr="002E18CE">
          <w:rPr>
            <w:rFonts w:ascii="Arial" w:hAnsi="Arial" w:cs="Arial"/>
            <w:b/>
            <w:sz w:val="22"/>
            <w:szCs w:val="22"/>
          </w:rPr>
          <w:t>be</w:t>
        </w:r>
        <w:proofErr w:type="gramEnd"/>
        <w:r w:rsidRPr="002E18CE">
          <w:rPr>
            <w:rFonts w:ascii="Arial" w:hAnsi="Arial" w:cs="Arial"/>
            <w:b/>
            <w:sz w:val="22"/>
            <w:szCs w:val="22"/>
          </w:rPr>
          <w:t xml:space="preserve"> protected?</w:t>
        </w:r>
        <w:r w:rsidRPr="002E18CE">
          <w:rPr>
            <w:rFonts w:ascii="Arial" w:hAnsi="Arial" w:cs="Arial"/>
            <w:sz w:val="22"/>
            <w:szCs w:val="22"/>
          </w:rPr>
          <w:t xml:space="preserve"> </w:t>
        </w:r>
      </w:ins>
    </w:p>
    <w:p w:rsidR="00193065" w:rsidRPr="002E18CE" w:rsidRDefault="00193065" w:rsidP="00193065">
      <w:pPr>
        <w:numPr>
          <w:ins w:id="1405" w:author="Kamala Shankar" w:date="2009-08-05T02:22:00Z"/>
        </w:numPr>
        <w:rPr>
          <w:ins w:id="1406" w:author="Kamala Shankar" w:date="2009-08-05T02:22:00Z"/>
          <w:rFonts w:ascii="Arial" w:hAnsi="Arial" w:cs="Arial"/>
          <w:sz w:val="22"/>
          <w:szCs w:val="22"/>
        </w:rPr>
      </w:pPr>
    </w:p>
    <w:p w:rsidR="00193065" w:rsidRPr="002E18CE" w:rsidRDefault="00193065" w:rsidP="00193065">
      <w:pPr>
        <w:numPr>
          <w:ins w:id="1407" w:author="Kamala Shankar" w:date="2009-08-05T02:22:00Z"/>
        </w:numPr>
        <w:rPr>
          <w:ins w:id="1408" w:author="Kamala Shankar" w:date="2009-08-05T02:22:00Z"/>
          <w:rFonts w:ascii="Arial" w:hAnsi="Arial" w:cs="Arial"/>
          <w:iCs/>
          <w:sz w:val="22"/>
          <w:szCs w:val="22"/>
        </w:rPr>
      </w:pPr>
      <w:ins w:id="1409" w:author="Kamala Shankar" w:date="2009-08-05T02:22:00Z">
        <w:r w:rsidRPr="002E18CE">
          <w:rPr>
            <w:rFonts w:ascii="Arial" w:hAnsi="Arial" w:cs="Arial"/>
            <w:iCs/>
            <w:sz w:val="22"/>
            <w:szCs w:val="22"/>
          </w:rPr>
          <w:t xml:space="preserve">The research team will make every effort to keep all the information you tell us during the study strictly confidential, as required by law. The Institutional Review Board (IRB) at the </w:t>
        </w:r>
        <w:smartTag w:uri="urn:schemas-microsoft-com:office:smarttags" w:element="place">
          <w:smartTag w:uri="urn:schemas-microsoft-com:office:smarttags" w:element="PlaceType">
            <w:r w:rsidRPr="002E18CE">
              <w:rPr>
                <w:rFonts w:ascii="Arial" w:hAnsi="Arial" w:cs="Arial"/>
                <w:iCs/>
                <w:sz w:val="22"/>
                <w:szCs w:val="22"/>
              </w:rPr>
              <w:t>University</w:t>
            </w:r>
          </w:smartTag>
          <w:r w:rsidRPr="002E18CE">
            <w:rPr>
              <w:rFonts w:ascii="Arial" w:hAnsi="Arial" w:cs="Arial"/>
              <w:iCs/>
              <w:sz w:val="22"/>
              <w:szCs w:val="22"/>
            </w:rPr>
            <w:t xml:space="preserve"> of </w:t>
          </w:r>
          <w:smartTag w:uri="urn:schemas-microsoft-com:office:smarttags" w:element="PlaceName">
            <w:r w:rsidRPr="002E18CE">
              <w:rPr>
                <w:rFonts w:ascii="Arial" w:hAnsi="Arial" w:cs="Arial"/>
                <w:iCs/>
                <w:sz w:val="22"/>
                <w:szCs w:val="22"/>
              </w:rPr>
              <w:t>Pennsylvania</w:t>
            </w:r>
          </w:smartTag>
        </w:smartTag>
        <w:r w:rsidRPr="002E18CE">
          <w:rPr>
            <w:rFonts w:ascii="Arial" w:hAnsi="Arial" w:cs="Arial"/>
            <w:iCs/>
            <w:sz w:val="22"/>
            <w:szCs w:val="22"/>
          </w:rPr>
          <w:t xml:space="preserve"> is responsible for protecting the rights and welfare of research volunteers like you. The IRB has access to study information. Any documents you sign, where you can be identified by name will be kept in a locked drawer in at the </w:t>
        </w:r>
        <w:smartTag w:uri="urn:schemas-microsoft-com:office:smarttags" w:element="place">
          <w:smartTag w:uri="urn:schemas-microsoft-com:office:smarttags" w:element="PlaceType">
            <w:r w:rsidRPr="002E18CE">
              <w:rPr>
                <w:rFonts w:ascii="Arial" w:hAnsi="Arial" w:cs="Arial"/>
                <w:iCs/>
                <w:sz w:val="22"/>
                <w:szCs w:val="22"/>
              </w:rPr>
              <w:t>University</w:t>
            </w:r>
          </w:smartTag>
          <w:r w:rsidRPr="002E18CE">
            <w:rPr>
              <w:rFonts w:ascii="Arial" w:hAnsi="Arial" w:cs="Arial"/>
              <w:iCs/>
              <w:sz w:val="22"/>
              <w:szCs w:val="22"/>
            </w:rPr>
            <w:t xml:space="preserve"> of </w:t>
          </w:r>
          <w:smartTag w:uri="urn:schemas-microsoft-com:office:smarttags" w:element="PlaceName">
            <w:r w:rsidRPr="002E18CE">
              <w:rPr>
                <w:rFonts w:ascii="Arial" w:hAnsi="Arial" w:cs="Arial"/>
                <w:iCs/>
                <w:sz w:val="22"/>
                <w:szCs w:val="22"/>
              </w:rPr>
              <w:t>Pennsylvania</w:t>
            </w:r>
          </w:smartTag>
        </w:smartTag>
        <w:r w:rsidRPr="002E18CE">
          <w:rPr>
            <w:rFonts w:ascii="Arial" w:hAnsi="Arial" w:cs="Arial"/>
            <w:iCs/>
            <w:sz w:val="22"/>
            <w:szCs w:val="22"/>
          </w:rPr>
          <w:t xml:space="preserve"> office. These documents will be kept confidential. All the documents will be destroyed when the study is over.   </w:t>
        </w:r>
      </w:ins>
    </w:p>
    <w:p w:rsidR="00193065" w:rsidRPr="002E18CE" w:rsidRDefault="00193065" w:rsidP="00193065">
      <w:pPr>
        <w:numPr>
          <w:ins w:id="1410" w:author="Kamala Shankar" w:date="2009-08-05T02:22:00Z"/>
        </w:numPr>
        <w:rPr>
          <w:ins w:id="1411" w:author="Kamala Shankar" w:date="2009-08-05T02:22:00Z"/>
          <w:rFonts w:ascii="Arial" w:hAnsi="Arial" w:cs="Arial"/>
          <w:sz w:val="22"/>
          <w:szCs w:val="22"/>
        </w:rPr>
      </w:pPr>
    </w:p>
    <w:p w:rsidR="00193065" w:rsidRPr="002E18CE" w:rsidRDefault="00193065" w:rsidP="00193065">
      <w:pPr>
        <w:numPr>
          <w:ins w:id="1412" w:author="Kamala Shankar" w:date="2009-08-05T02:22:00Z"/>
        </w:numPr>
        <w:rPr>
          <w:ins w:id="1413" w:author="Kamala Shankar" w:date="2009-08-05T02:22:00Z"/>
          <w:rFonts w:ascii="Arial" w:hAnsi="Arial" w:cs="Arial"/>
          <w:sz w:val="22"/>
          <w:szCs w:val="22"/>
        </w:rPr>
      </w:pPr>
      <w:ins w:id="1414" w:author="Kamala Shankar" w:date="2009-08-05T02:22:00Z">
        <w:r w:rsidRPr="002E18CE">
          <w:rPr>
            <w:rFonts w:ascii="Arial" w:hAnsi="Arial" w:cs="Arial"/>
            <w:sz w:val="22"/>
            <w:szCs w:val="22"/>
          </w:rPr>
          <w:t xml:space="preserve">Additionally, all names of subjects will be made anonymous and subjects will be indentified in code- Participant A, Participant B, etc.  No other information (besides responses to questions) will be taken and all information is anonymous and confidential. </w:t>
        </w:r>
      </w:ins>
    </w:p>
    <w:p w:rsidR="00193065" w:rsidRPr="002E18CE" w:rsidRDefault="00193065" w:rsidP="00193065">
      <w:pPr>
        <w:numPr>
          <w:ins w:id="1415" w:author="Kamala Shankar" w:date="2009-08-05T02:22:00Z"/>
        </w:numPr>
        <w:rPr>
          <w:ins w:id="1416" w:author="Kamala Shankar" w:date="2009-08-05T02:22:00Z"/>
          <w:rFonts w:ascii="Arial" w:hAnsi="Arial" w:cs="Arial"/>
          <w:sz w:val="22"/>
          <w:szCs w:val="22"/>
        </w:rPr>
      </w:pPr>
    </w:p>
    <w:p w:rsidR="00193065" w:rsidRPr="002E18CE" w:rsidRDefault="00193065" w:rsidP="00193065">
      <w:pPr>
        <w:numPr>
          <w:ins w:id="1417" w:author="Kamala Shankar" w:date="2009-08-05T02:22:00Z"/>
        </w:numPr>
        <w:rPr>
          <w:ins w:id="1418" w:author="Kamala Shankar" w:date="2009-08-05T02:22:00Z"/>
          <w:rFonts w:ascii="Arial" w:hAnsi="Arial" w:cs="Arial"/>
          <w:i/>
          <w:color w:val="0000FF"/>
          <w:sz w:val="22"/>
          <w:szCs w:val="22"/>
        </w:rPr>
      </w:pPr>
      <w:ins w:id="1419" w:author="Kamala Shankar" w:date="2009-08-05T02:22:00Z">
        <w:r w:rsidRPr="002E18CE">
          <w:rPr>
            <w:rFonts w:ascii="Arial" w:hAnsi="Arial" w:cs="Arial"/>
            <w:b/>
            <w:sz w:val="22"/>
            <w:szCs w:val="22"/>
          </w:rPr>
          <w:t>What happens if I am injured from being in the study?</w:t>
        </w:r>
        <w:r w:rsidRPr="002E18CE">
          <w:rPr>
            <w:rFonts w:ascii="Arial" w:hAnsi="Arial" w:cs="Arial"/>
            <w:sz w:val="22"/>
            <w:szCs w:val="22"/>
          </w:rPr>
          <w:t xml:space="preserve"> </w:t>
        </w:r>
        <w:r w:rsidRPr="002E18CE">
          <w:rPr>
            <w:rFonts w:ascii="Arial" w:hAnsi="Arial" w:cs="Arial"/>
            <w:i/>
            <w:color w:val="0000FF"/>
            <w:sz w:val="22"/>
            <w:szCs w:val="22"/>
          </w:rPr>
          <w:t>(</w:t>
        </w:r>
        <w:proofErr w:type="gramStart"/>
        <w:r w:rsidRPr="002E18CE">
          <w:rPr>
            <w:rFonts w:ascii="Arial" w:hAnsi="Arial" w:cs="Arial"/>
            <w:i/>
            <w:color w:val="0000FF"/>
            <w:sz w:val="22"/>
            <w:szCs w:val="22"/>
          </w:rPr>
          <w:t>for</w:t>
        </w:r>
        <w:proofErr w:type="gramEnd"/>
        <w:r w:rsidRPr="002E18CE">
          <w:rPr>
            <w:rFonts w:ascii="Arial" w:hAnsi="Arial" w:cs="Arial"/>
            <w:i/>
            <w:color w:val="0000FF"/>
            <w:sz w:val="22"/>
            <w:szCs w:val="22"/>
          </w:rPr>
          <w:t xml:space="preserve"> research that poses greater than minimal risks to participants.)</w:t>
        </w:r>
      </w:ins>
    </w:p>
    <w:p w:rsidR="00193065" w:rsidRPr="002E18CE" w:rsidRDefault="00193065" w:rsidP="00193065">
      <w:pPr>
        <w:numPr>
          <w:ins w:id="1420" w:author="Kamala Shankar" w:date="2009-08-05T02:22:00Z"/>
        </w:numPr>
        <w:rPr>
          <w:ins w:id="1421" w:author="Kamala Shankar" w:date="2009-08-05T02:22:00Z"/>
          <w:rFonts w:ascii="Arial" w:hAnsi="Arial" w:cs="Arial"/>
          <w:bCs/>
          <w:sz w:val="22"/>
          <w:szCs w:val="22"/>
        </w:rPr>
      </w:pPr>
    </w:p>
    <w:p w:rsidR="00193065" w:rsidRPr="002E18CE" w:rsidRDefault="00193065" w:rsidP="00193065">
      <w:pPr>
        <w:numPr>
          <w:ins w:id="1422" w:author="Kamala Shankar" w:date="2009-08-05T02:22:00Z"/>
        </w:numPr>
        <w:rPr>
          <w:ins w:id="1423" w:author="Kamala Shankar" w:date="2009-08-05T02:22:00Z"/>
          <w:rFonts w:ascii="Arial" w:hAnsi="Arial" w:cs="Arial"/>
          <w:bCs/>
          <w:iCs/>
          <w:sz w:val="22"/>
          <w:szCs w:val="22"/>
        </w:rPr>
      </w:pPr>
      <w:ins w:id="1424" w:author="Kamala Shankar" w:date="2009-08-05T02:22:00Z">
        <w:r w:rsidRPr="002E18CE">
          <w:rPr>
            <w:rFonts w:ascii="Arial" w:hAnsi="Arial" w:cs="Arial"/>
            <w:bCs/>
            <w:iCs/>
            <w:sz w:val="22"/>
            <w:szCs w:val="22"/>
          </w:rPr>
          <w:t xml:space="preserve">If you are injured and/or feel upset and emotional discomfort while participating in the study you may contact the PI or the emergency contact name on the first page of this form. Also, you may contact your own doctor, counselor or seek treatment outside of the </w:t>
        </w:r>
        <w:smartTag w:uri="urn:schemas-microsoft-com:office:smarttags" w:element="place">
          <w:smartTag w:uri="urn:schemas-microsoft-com:office:smarttags" w:element="PlaceType">
            <w:r w:rsidRPr="002E18CE">
              <w:rPr>
                <w:rFonts w:ascii="Arial" w:hAnsi="Arial" w:cs="Arial"/>
                <w:bCs/>
                <w:iCs/>
                <w:sz w:val="22"/>
                <w:szCs w:val="22"/>
              </w:rPr>
              <w:t>University</w:t>
            </w:r>
          </w:smartTag>
          <w:r w:rsidRPr="002E18CE">
            <w:rPr>
              <w:rFonts w:ascii="Arial" w:hAnsi="Arial" w:cs="Arial"/>
              <w:bCs/>
              <w:iCs/>
              <w:sz w:val="22"/>
              <w:szCs w:val="22"/>
            </w:rPr>
            <w:t xml:space="preserve"> of </w:t>
          </w:r>
          <w:smartTag w:uri="urn:schemas-microsoft-com:office:smarttags" w:element="PlaceName">
            <w:r w:rsidRPr="002E18CE">
              <w:rPr>
                <w:rFonts w:ascii="Arial" w:hAnsi="Arial" w:cs="Arial"/>
                <w:bCs/>
                <w:iCs/>
                <w:sz w:val="22"/>
                <w:szCs w:val="22"/>
              </w:rPr>
              <w:t>Pennsylvania</w:t>
            </w:r>
          </w:smartTag>
        </w:smartTag>
        <w:r w:rsidRPr="002E18CE">
          <w:rPr>
            <w:rFonts w:ascii="Arial" w:hAnsi="Arial" w:cs="Arial"/>
            <w:bCs/>
            <w:iCs/>
            <w:sz w:val="22"/>
            <w:szCs w:val="22"/>
          </w:rPr>
          <w:t xml:space="preserve">. Bring this document, and tell your doctor/counselor or his/her staff that you are in a research study being conducted at the </w:t>
        </w:r>
        <w:smartTag w:uri="urn:schemas-microsoft-com:office:smarttags" w:element="place">
          <w:smartTag w:uri="urn:schemas-microsoft-com:office:smarttags" w:element="PlaceType">
            <w:r w:rsidRPr="002E18CE">
              <w:rPr>
                <w:rFonts w:ascii="Arial" w:hAnsi="Arial" w:cs="Arial"/>
                <w:bCs/>
                <w:iCs/>
                <w:sz w:val="22"/>
                <w:szCs w:val="22"/>
              </w:rPr>
              <w:t>University</w:t>
            </w:r>
          </w:smartTag>
          <w:r w:rsidRPr="002E18CE">
            <w:rPr>
              <w:rFonts w:ascii="Arial" w:hAnsi="Arial" w:cs="Arial"/>
              <w:bCs/>
              <w:iCs/>
              <w:sz w:val="22"/>
              <w:szCs w:val="22"/>
            </w:rPr>
            <w:t xml:space="preserve"> of </w:t>
          </w:r>
          <w:smartTag w:uri="urn:schemas-microsoft-com:office:smarttags" w:element="PlaceName">
            <w:r w:rsidRPr="002E18CE">
              <w:rPr>
                <w:rFonts w:ascii="Arial" w:hAnsi="Arial" w:cs="Arial"/>
                <w:bCs/>
                <w:iCs/>
                <w:sz w:val="22"/>
                <w:szCs w:val="22"/>
              </w:rPr>
              <w:t>Pennsylvania</w:t>
            </w:r>
          </w:smartTag>
        </w:smartTag>
        <w:r w:rsidRPr="002E18CE">
          <w:rPr>
            <w:rFonts w:ascii="Arial" w:hAnsi="Arial" w:cs="Arial"/>
            <w:bCs/>
            <w:iCs/>
            <w:sz w:val="22"/>
            <w:szCs w:val="22"/>
          </w:rPr>
          <w:t xml:space="preserve">. Ask them to call the numbers on the first page of this form for information.  </w:t>
        </w:r>
      </w:ins>
    </w:p>
    <w:p w:rsidR="00193065" w:rsidRPr="002E18CE" w:rsidRDefault="00193065" w:rsidP="00193065">
      <w:pPr>
        <w:numPr>
          <w:ins w:id="1425" w:author="Kamala Shankar" w:date="2009-08-05T02:22:00Z"/>
        </w:numPr>
        <w:rPr>
          <w:ins w:id="1426" w:author="Kamala Shankar" w:date="2009-08-05T02:22:00Z"/>
          <w:rFonts w:ascii="Arial" w:hAnsi="Arial" w:cs="Arial"/>
          <w:bCs/>
          <w:iCs/>
          <w:sz w:val="22"/>
          <w:szCs w:val="22"/>
        </w:rPr>
      </w:pPr>
    </w:p>
    <w:p w:rsidR="00193065" w:rsidRPr="002E18CE" w:rsidRDefault="00193065" w:rsidP="00193065">
      <w:pPr>
        <w:numPr>
          <w:ins w:id="1427" w:author="Kamala Shankar" w:date="2009-08-05T02:22:00Z"/>
        </w:numPr>
        <w:rPr>
          <w:ins w:id="1428" w:author="Kamala Shankar" w:date="2009-08-05T02:22:00Z"/>
          <w:rFonts w:ascii="Arial" w:hAnsi="Arial" w:cs="Arial"/>
          <w:sz w:val="22"/>
          <w:szCs w:val="22"/>
        </w:rPr>
      </w:pPr>
      <w:ins w:id="1429" w:author="Kamala Shankar" w:date="2009-08-05T02:22:00Z">
        <w:r w:rsidRPr="002E18CE">
          <w:rPr>
            <w:rFonts w:ascii="Arial" w:hAnsi="Arial" w:cs="Arial"/>
            <w:bCs/>
            <w:iCs/>
            <w:sz w:val="22"/>
            <w:szCs w:val="22"/>
          </w:rPr>
          <w:t xml:space="preserve">If you are injured and/or feel emotional discomfort from being in the study, the appropriate care will be provided without cost to you, but financial compensation is not otherwise available from the </w:t>
        </w:r>
        <w:smartTag w:uri="urn:schemas-microsoft-com:office:smarttags" w:element="place">
          <w:smartTag w:uri="urn:schemas-microsoft-com:office:smarttags" w:element="PlaceType">
            <w:r w:rsidRPr="002E18CE">
              <w:rPr>
                <w:rFonts w:ascii="Arial" w:hAnsi="Arial" w:cs="Arial"/>
                <w:bCs/>
                <w:iCs/>
                <w:sz w:val="22"/>
                <w:szCs w:val="22"/>
              </w:rPr>
              <w:t>University</w:t>
            </w:r>
          </w:smartTag>
          <w:r w:rsidRPr="002E18CE">
            <w:rPr>
              <w:rFonts w:ascii="Arial" w:hAnsi="Arial" w:cs="Arial"/>
              <w:bCs/>
              <w:iCs/>
              <w:sz w:val="22"/>
              <w:szCs w:val="22"/>
            </w:rPr>
            <w:t xml:space="preserve"> of </w:t>
          </w:r>
          <w:smartTag w:uri="urn:schemas-microsoft-com:office:smarttags" w:element="PlaceName">
            <w:r w:rsidRPr="002E18CE">
              <w:rPr>
                <w:rFonts w:ascii="Arial" w:hAnsi="Arial" w:cs="Arial"/>
                <w:bCs/>
                <w:iCs/>
                <w:sz w:val="22"/>
                <w:szCs w:val="22"/>
              </w:rPr>
              <w:t>Pennsylvania</w:t>
            </w:r>
          </w:smartTag>
        </w:smartTag>
        <w:r w:rsidRPr="002E18CE">
          <w:rPr>
            <w:rFonts w:ascii="Arial" w:hAnsi="Arial" w:cs="Arial"/>
            <w:bCs/>
            <w:iCs/>
            <w:sz w:val="22"/>
            <w:szCs w:val="22"/>
          </w:rPr>
          <w:t xml:space="preserve">. If you are injured and/or feel emotional discomfort while in the study but it is </w:t>
        </w:r>
        <w:r w:rsidRPr="002E18CE">
          <w:rPr>
            <w:rFonts w:ascii="Arial" w:hAnsi="Arial" w:cs="Arial"/>
            <w:bCs/>
            <w:iCs/>
            <w:sz w:val="22"/>
            <w:szCs w:val="22"/>
            <w:u w:val="single"/>
          </w:rPr>
          <w:t>not related</w:t>
        </w:r>
        <w:r w:rsidRPr="002E18CE">
          <w:rPr>
            <w:rFonts w:ascii="Arial" w:hAnsi="Arial" w:cs="Arial"/>
            <w:bCs/>
            <w:iCs/>
            <w:sz w:val="22"/>
            <w:szCs w:val="22"/>
          </w:rPr>
          <w:t xml:space="preserve"> to the study, you and your insurance company will be responsible for the costs of that care.</w:t>
        </w:r>
        <w:r w:rsidRPr="002E18CE">
          <w:rPr>
            <w:rFonts w:ascii="Arial" w:hAnsi="Arial" w:cs="Arial"/>
            <w:sz w:val="22"/>
            <w:szCs w:val="22"/>
          </w:rPr>
          <w:t xml:space="preserve">  </w:t>
        </w:r>
      </w:ins>
    </w:p>
    <w:p w:rsidR="00193065" w:rsidRPr="002E18CE" w:rsidRDefault="00193065" w:rsidP="00193065">
      <w:pPr>
        <w:pStyle w:val="BodyText2"/>
        <w:numPr>
          <w:ins w:id="1430" w:author="Kamala Shankar" w:date="2009-08-05T02:22:00Z"/>
        </w:numPr>
        <w:tabs>
          <w:tab w:val="clear" w:pos="360"/>
        </w:tabs>
        <w:rPr>
          <w:ins w:id="1431" w:author="Kamala Shankar" w:date="2009-08-05T02:22:00Z"/>
          <w:b w:val="0"/>
          <w:sz w:val="22"/>
          <w:szCs w:val="22"/>
        </w:rPr>
      </w:pPr>
    </w:p>
    <w:p w:rsidR="00193065" w:rsidRPr="002E18CE" w:rsidRDefault="00193065" w:rsidP="00193065">
      <w:pPr>
        <w:numPr>
          <w:ins w:id="1432" w:author="Kamala Shankar" w:date="2009-08-05T02:22:00Z"/>
        </w:numPr>
        <w:rPr>
          <w:ins w:id="1433" w:author="Kamala Shankar" w:date="2009-08-05T02:22:00Z"/>
          <w:rFonts w:ascii="Arial" w:hAnsi="Arial" w:cs="Arial"/>
          <w:sz w:val="22"/>
          <w:szCs w:val="22"/>
        </w:rPr>
      </w:pPr>
      <w:ins w:id="1434" w:author="Kamala Shankar" w:date="2009-08-05T02:22:00Z">
        <w:r w:rsidRPr="002E18CE">
          <w:rPr>
            <w:rFonts w:ascii="Arial" w:hAnsi="Arial" w:cs="Arial"/>
            <w:b/>
            <w:sz w:val="22"/>
            <w:szCs w:val="22"/>
          </w:rPr>
          <w:t>Will I have to pay for anything?</w:t>
        </w:r>
        <w:r w:rsidRPr="002E18CE">
          <w:rPr>
            <w:rFonts w:ascii="Arial" w:hAnsi="Arial" w:cs="Arial"/>
            <w:sz w:val="22"/>
            <w:szCs w:val="22"/>
          </w:rPr>
          <w:t xml:space="preserve"> </w:t>
        </w:r>
      </w:ins>
    </w:p>
    <w:p w:rsidR="00193065" w:rsidRPr="002E18CE" w:rsidRDefault="00193065" w:rsidP="00193065">
      <w:pPr>
        <w:numPr>
          <w:ins w:id="1435" w:author="Kamala Shankar" w:date="2009-08-05T02:22:00Z"/>
        </w:numPr>
        <w:rPr>
          <w:ins w:id="1436" w:author="Kamala Shankar" w:date="2009-08-05T02:22:00Z"/>
          <w:rFonts w:ascii="Arial" w:hAnsi="Arial" w:cs="Arial"/>
          <w:sz w:val="22"/>
          <w:szCs w:val="22"/>
        </w:rPr>
      </w:pPr>
    </w:p>
    <w:p w:rsidR="00193065" w:rsidRPr="002E18CE" w:rsidRDefault="00193065" w:rsidP="00193065">
      <w:pPr>
        <w:numPr>
          <w:ins w:id="1437" w:author="Kamala Shankar" w:date="2009-08-05T02:22:00Z"/>
        </w:numPr>
        <w:rPr>
          <w:ins w:id="1438" w:author="Kamala Shankar" w:date="2009-08-05T02:22:00Z"/>
          <w:rFonts w:ascii="Arial" w:hAnsi="Arial" w:cs="Arial"/>
          <w:sz w:val="22"/>
          <w:szCs w:val="22"/>
        </w:rPr>
      </w:pPr>
      <w:ins w:id="1439" w:author="Kamala Shankar" w:date="2009-08-05T02:22:00Z">
        <w:r w:rsidRPr="002E18CE">
          <w:rPr>
            <w:rFonts w:ascii="Arial" w:hAnsi="Arial" w:cs="Arial"/>
            <w:sz w:val="22"/>
            <w:szCs w:val="22"/>
          </w:rPr>
          <w:t xml:space="preserve">These interviews are free of cost for participants. There will not be reimbursements of any kind as children will be at school when the study is conducted. </w:t>
        </w:r>
      </w:ins>
    </w:p>
    <w:p w:rsidR="00193065" w:rsidRPr="002E18CE" w:rsidRDefault="00193065" w:rsidP="00193065">
      <w:pPr>
        <w:numPr>
          <w:ins w:id="1440" w:author="Kamala Shankar" w:date="2009-08-05T02:22:00Z"/>
        </w:numPr>
        <w:rPr>
          <w:ins w:id="1441" w:author="Kamala Shankar" w:date="2009-08-05T02:22:00Z"/>
          <w:rFonts w:ascii="Arial" w:hAnsi="Arial" w:cs="Arial"/>
          <w:sz w:val="22"/>
          <w:szCs w:val="22"/>
        </w:rPr>
      </w:pPr>
      <w:ins w:id="1442" w:author="Kamala Shankar" w:date="2009-08-05T02:22:00Z">
        <w:r w:rsidRPr="002E18CE">
          <w:rPr>
            <w:rFonts w:ascii="Arial" w:hAnsi="Arial" w:cs="Arial"/>
            <w:i/>
            <w:sz w:val="22"/>
            <w:szCs w:val="22"/>
          </w:rPr>
          <w:br/>
        </w:r>
        <w:r w:rsidRPr="002E18CE">
          <w:rPr>
            <w:rFonts w:ascii="Arial" w:hAnsi="Arial" w:cs="Arial"/>
            <w:b/>
            <w:sz w:val="22"/>
            <w:szCs w:val="22"/>
          </w:rPr>
          <w:t>Will I be compensated for participating in the study?</w:t>
        </w:r>
        <w:r w:rsidRPr="002E18CE">
          <w:rPr>
            <w:rFonts w:ascii="Arial" w:hAnsi="Arial" w:cs="Arial"/>
            <w:sz w:val="22"/>
            <w:szCs w:val="22"/>
          </w:rPr>
          <w:t xml:space="preserve"> </w:t>
        </w:r>
      </w:ins>
    </w:p>
    <w:p w:rsidR="00193065" w:rsidRPr="002E18CE" w:rsidRDefault="00193065" w:rsidP="00193065">
      <w:pPr>
        <w:numPr>
          <w:ins w:id="1443" w:author="Kamala Shankar" w:date="2009-08-05T02:22:00Z"/>
        </w:numPr>
        <w:rPr>
          <w:ins w:id="1444" w:author="Kamala Shankar" w:date="2009-08-05T02:22:00Z"/>
          <w:rFonts w:ascii="Arial" w:hAnsi="Arial" w:cs="Arial"/>
          <w:sz w:val="22"/>
          <w:szCs w:val="22"/>
        </w:rPr>
      </w:pPr>
    </w:p>
    <w:p w:rsidR="00193065" w:rsidRPr="002E18CE" w:rsidRDefault="00193065" w:rsidP="00193065">
      <w:pPr>
        <w:numPr>
          <w:ins w:id="1445" w:author="Kamala Shankar" w:date="2009-08-05T02:22:00Z"/>
        </w:numPr>
        <w:rPr>
          <w:ins w:id="1446" w:author="Kamala Shankar" w:date="2009-08-05T02:22:00Z"/>
          <w:rFonts w:ascii="Arial" w:hAnsi="Arial" w:cs="Arial"/>
          <w:sz w:val="22"/>
          <w:szCs w:val="22"/>
        </w:rPr>
      </w:pPr>
      <w:ins w:id="1447" w:author="Kamala Shankar" w:date="2009-08-05T02:22:00Z">
        <w:r w:rsidRPr="002E18CE">
          <w:rPr>
            <w:rFonts w:ascii="Arial" w:hAnsi="Arial" w:cs="Arial"/>
            <w:sz w:val="22"/>
            <w:szCs w:val="22"/>
          </w:rPr>
          <w:t xml:space="preserve">Unfortunately, there is no compensation given for this study </w:t>
        </w:r>
        <w:proofErr w:type="gramStart"/>
        <w:r w:rsidRPr="002E18CE">
          <w:rPr>
            <w:rFonts w:ascii="Arial" w:hAnsi="Arial" w:cs="Arial"/>
            <w:sz w:val="22"/>
            <w:szCs w:val="22"/>
          </w:rPr>
          <w:t>It</w:t>
        </w:r>
        <w:proofErr w:type="gramEnd"/>
        <w:r w:rsidRPr="002E18CE">
          <w:rPr>
            <w:rFonts w:ascii="Arial" w:hAnsi="Arial" w:cs="Arial"/>
            <w:sz w:val="22"/>
            <w:szCs w:val="22"/>
          </w:rPr>
          <w:t xml:space="preserve"> is purely voluntary. </w:t>
        </w:r>
      </w:ins>
    </w:p>
    <w:p w:rsidR="00193065" w:rsidRPr="002E18CE" w:rsidRDefault="00193065" w:rsidP="00193065">
      <w:pPr>
        <w:pStyle w:val="Heading1"/>
        <w:numPr>
          <w:ins w:id="1448" w:author="Kamala Shankar" w:date="2009-08-05T02:22:00Z"/>
        </w:numPr>
        <w:rPr>
          <w:ins w:id="1449" w:author="Kamala Shankar" w:date="2009-08-05T02:22:00Z"/>
          <w:color w:val="800000"/>
          <w:sz w:val="22"/>
          <w:szCs w:val="22"/>
        </w:rPr>
      </w:pPr>
      <w:ins w:id="1450" w:author="Kamala Shankar" w:date="2009-08-05T02:22:00Z">
        <w:r w:rsidRPr="002E18CE">
          <w:rPr>
            <w:sz w:val="22"/>
            <w:szCs w:val="22"/>
          </w:rPr>
          <w:t>Who can I call with questions, complaints or if I’m concerned about my rights as a research subject?</w:t>
        </w:r>
      </w:ins>
    </w:p>
    <w:p w:rsidR="00193065" w:rsidRPr="002E18CE" w:rsidRDefault="00193065" w:rsidP="00193065">
      <w:pPr>
        <w:pStyle w:val="BodyText"/>
        <w:numPr>
          <w:ins w:id="1451" w:author="Kamala Shankar" w:date="2009-08-05T02:22:00Z"/>
        </w:numPr>
        <w:rPr>
          <w:ins w:id="1452" w:author="Kamala Shankar" w:date="2009-08-05T02:22:00Z"/>
          <w:rFonts w:ascii="Arial" w:hAnsi="Arial" w:cs="Arial"/>
          <w:sz w:val="22"/>
          <w:szCs w:val="22"/>
        </w:rPr>
      </w:pPr>
      <w:ins w:id="1453" w:author="Kamala Shankar" w:date="2009-08-05T02:22:00Z">
        <w:r w:rsidRPr="002E18CE">
          <w:rPr>
            <w:rFonts w:ascii="Arial" w:hAnsi="Arial" w:cs="Arial"/>
            <w:sz w:val="22"/>
            <w:szCs w:val="22"/>
          </w:rPr>
          <w:t xml:space="preserve">If you have questions, concerns or complaints regarding your participation in this research study or if you have any questions about your rights as a research subject, you should speak with the Principal Investigator listed on page one of this form.  If a member of the research team cannot be reached or you want to talk to someone other than those </w:t>
        </w:r>
        <w:r w:rsidRPr="002E18CE">
          <w:rPr>
            <w:rFonts w:ascii="Arial" w:hAnsi="Arial" w:cs="Arial"/>
            <w:sz w:val="22"/>
            <w:szCs w:val="22"/>
          </w:rPr>
          <w:lastRenderedPageBreak/>
          <w:t xml:space="preserve">working on the study, you may contact the Office of Regulatory Affairs with any question, concerns or complaints at the </w:t>
        </w:r>
        <w:smartTag w:uri="urn:schemas-microsoft-com:office:smarttags" w:element="place">
          <w:smartTag w:uri="urn:schemas-microsoft-com:office:smarttags" w:element="PlaceType">
            <w:r w:rsidRPr="002E18CE">
              <w:rPr>
                <w:rFonts w:ascii="Arial" w:hAnsi="Arial" w:cs="Arial"/>
                <w:sz w:val="22"/>
                <w:szCs w:val="22"/>
              </w:rPr>
              <w:t>University</w:t>
            </w:r>
          </w:smartTag>
          <w:r w:rsidRPr="002E18CE">
            <w:rPr>
              <w:rFonts w:ascii="Arial" w:hAnsi="Arial" w:cs="Arial"/>
              <w:sz w:val="22"/>
              <w:szCs w:val="22"/>
            </w:rPr>
            <w:t xml:space="preserve"> of </w:t>
          </w:r>
          <w:smartTag w:uri="urn:schemas-microsoft-com:office:smarttags" w:element="PlaceName">
            <w:r w:rsidRPr="002E18CE">
              <w:rPr>
                <w:rFonts w:ascii="Arial" w:hAnsi="Arial" w:cs="Arial"/>
                <w:sz w:val="22"/>
                <w:szCs w:val="22"/>
              </w:rPr>
              <w:t>Pennsylvania</w:t>
            </w:r>
          </w:smartTag>
        </w:smartTag>
        <w:r w:rsidRPr="002E18CE">
          <w:rPr>
            <w:rFonts w:ascii="Arial" w:hAnsi="Arial" w:cs="Arial"/>
            <w:sz w:val="22"/>
            <w:szCs w:val="22"/>
          </w:rPr>
          <w:t xml:space="preserve"> by calling (215) 898-2614.</w:t>
        </w:r>
      </w:ins>
    </w:p>
    <w:p w:rsidR="00193065" w:rsidRPr="002E18CE" w:rsidRDefault="00193065" w:rsidP="00193065">
      <w:pPr>
        <w:pStyle w:val="z-TopofForm"/>
        <w:numPr>
          <w:ins w:id="1454" w:author="Kamala Shankar" w:date="2009-08-05T02:22:00Z"/>
        </w:numPr>
        <w:rPr>
          <w:ins w:id="1455" w:author="Kamala Shankar" w:date="2009-08-05T02:22:00Z"/>
          <w:rFonts w:ascii="Arial" w:hAnsi="Arial" w:cs="Arial"/>
          <w:i/>
          <w:sz w:val="22"/>
          <w:szCs w:val="22"/>
        </w:rPr>
      </w:pPr>
    </w:p>
    <w:p w:rsidR="00193065" w:rsidRPr="002E18CE" w:rsidRDefault="00193065" w:rsidP="00193065">
      <w:pPr>
        <w:pStyle w:val="z-TopofForm"/>
        <w:numPr>
          <w:ins w:id="1456" w:author="Kamala Shankar" w:date="2009-08-05T02:22:00Z"/>
        </w:numPr>
        <w:pBdr>
          <w:bottom w:val="single" w:sz="4" w:space="1" w:color="auto"/>
        </w:pBdr>
        <w:rPr>
          <w:ins w:id="1457" w:author="Kamala Shankar" w:date="2009-08-05T02:22:00Z"/>
          <w:rFonts w:ascii="Arial" w:hAnsi="Arial" w:cs="Arial"/>
          <w:i/>
          <w:sz w:val="22"/>
          <w:szCs w:val="22"/>
        </w:rPr>
      </w:pPr>
    </w:p>
    <w:p w:rsidR="00193065" w:rsidRPr="002E18CE" w:rsidRDefault="00193065" w:rsidP="00193065">
      <w:pPr>
        <w:pStyle w:val="z-TopofForm"/>
        <w:numPr>
          <w:ins w:id="1458" w:author="Kamala Shankar" w:date="2009-08-05T02:22:00Z"/>
        </w:numPr>
        <w:rPr>
          <w:ins w:id="1459" w:author="Kamala Shankar" w:date="2009-08-05T02:22:00Z"/>
          <w:rFonts w:ascii="Arial" w:hAnsi="Arial" w:cs="Arial"/>
          <w:i/>
          <w:sz w:val="22"/>
          <w:szCs w:val="22"/>
        </w:rPr>
      </w:pPr>
    </w:p>
    <w:p w:rsidR="00193065" w:rsidRPr="002E18CE" w:rsidRDefault="00193065" w:rsidP="00193065">
      <w:pPr>
        <w:pStyle w:val="z-TopofForm"/>
        <w:numPr>
          <w:ins w:id="1460" w:author="Kamala Shankar" w:date="2009-08-05T02:22:00Z"/>
        </w:numPr>
        <w:rPr>
          <w:ins w:id="1461" w:author="Kamala Shankar" w:date="2009-08-05T02:22:00Z"/>
          <w:rFonts w:ascii="Arial" w:hAnsi="Arial" w:cs="Arial"/>
          <w:bCs/>
          <w:iCs/>
          <w:sz w:val="22"/>
          <w:szCs w:val="22"/>
        </w:rPr>
      </w:pPr>
      <w:ins w:id="1462" w:author="Kamala Shankar" w:date="2009-08-05T02:22:00Z">
        <w:r w:rsidRPr="002E18CE">
          <w:rPr>
            <w:rFonts w:ascii="Arial" w:hAnsi="Arial" w:cs="Arial"/>
            <w:bCs/>
            <w:iCs/>
            <w:sz w:val="22"/>
            <w:szCs w:val="22"/>
          </w:rPr>
          <w:t xml:space="preserve">When you sign this document, you are agreeing to take part in this research study. If you have any questions or there is something you do not understand, please ask. You will receive a copy of this consent document.      </w:t>
        </w:r>
      </w:ins>
    </w:p>
    <w:p w:rsidR="00193065" w:rsidRPr="002E18CE" w:rsidRDefault="00193065" w:rsidP="00193065">
      <w:pPr>
        <w:pStyle w:val="z-TopofForm"/>
        <w:numPr>
          <w:ins w:id="1463" w:author="Kamala Shankar" w:date="2009-08-05T02:22:00Z"/>
        </w:numPr>
        <w:rPr>
          <w:ins w:id="1464" w:author="Kamala Shankar" w:date="2009-08-05T02:22:00Z"/>
          <w:rFonts w:ascii="Arial" w:hAnsi="Arial" w:cs="Arial"/>
          <w:sz w:val="22"/>
          <w:szCs w:val="22"/>
          <w:u w:val="single"/>
        </w:rPr>
      </w:pPr>
    </w:p>
    <w:p w:rsidR="00193065" w:rsidRPr="002E18CE" w:rsidRDefault="00193065" w:rsidP="00193065">
      <w:pPr>
        <w:pStyle w:val="z-TopofForm"/>
        <w:numPr>
          <w:ins w:id="1465" w:author="Kamala Shankar" w:date="2009-08-05T02:22:00Z"/>
        </w:numPr>
        <w:rPr>
          <w:ins w:id="1466" w:author="Kamala Shankar" w:date="2009-08-05T02:22:00Z"/>
          <w:rFonts w:ascii="Arial" w:hAnsi="Arial" w:cs="Arial"/>
          <w:sz w:val="22"/>
          <w:szCs w:val="22"/>
          <w:u w:val="single"/>
        </w:rPr>
      </w:pPr>
    </w:p>
    <w:p w:rsidR="00193065" w:rsidRPr="002E18CE" w:rsidRDefault="00193065" w:rsidP="00193065">
      <w:pPr>
        <w:pStyle w:val="z-TopofForm"/>
        <w:numPr>
          <w:ins w:id="1467" w:author="Kamala Shankar" w:date="2009-08-05T02:22:00Z"/>
        </w:numPr>
        <w:rPr>
          <w:ins w:id="1468" w:author="Kamala Shankar" w:date="2009-08-05T02:22:00Z"/>
          <w:rFonts w:ascii="Arial" w:hAnsi="Arial" w:cs="Arial"/>
          <w:sz w:val="22"/>
          <w:szCs w:val="22"/>
        </w:rPr>
      </w:pPr>
      <w:ins w:id="1469" w:author="Kamala Shankar" w:date="2009-08-05T02:22:00Z">
        <w:r w:rsidRPr="002E18CE">
          <w:rPr>
            <w:rFonts w:ascii="Arial" w:hAnsi="Arial" w:cs="Arial"/>
            <w:sz w:val="22"/>
            <w:szCs w:val="22"/>
          </w:rPr>
          <w:t xml:space="preserve">Signature of Subject </w:t>
        </w:r>
        <w:r w:rsidRPr="002E18CE">
          <w:rPr>
            <w:rFonts w:ascii="Arial" w:hAnsi="Arial" w:cs="Arial"/>
            <w:sz w:val="22"/>
            <w:szCs w:val="22"/>
          </w:rPr>
          <w:fldChar w:fldCharType="begin">
            <w:ffData>
              <w:name w:val="Text21"/>
              <w:enabled/>
              <w:calcOnExit w:val="0"/>
              <w:textInput/>
            </w:ffData>
          </w:fldChar>
        </w:r>
        <w:bookmarkStart w:id="1470" w:name="Text21"/>
        <w:r w:rsidRPr="002E18CE">
          <w:rPr>
            <w:rFonts w:ascii="Arial" w:hAnsi="Arial" w:cs="Arial"/>
            <w:sz w:val="22"/>
            <w:szCs w:val="22"/>
          </w:rPr>
          <w:instrText xml:space="preserve"> FORMTEXT </w:instrText>
        </w:r>
        <w:r w:rsidRPr="002E18CE">
          <w:rPr>
            <w:rFonts w:ascii="Arial" w:hAnsi="Arial" w:cs="Arial"/>
            <w:sz w:val="22"/>
            <w:szCs w:val="22"/>
          </w:rPr>
        </w:r>
        <w:r w:rsidRPr="002E18CE">
          <w:rPr>
            <w:rFonts w:ascii="Arial" w:hAnsi="Arial" w:cs="Arial"/>
            <w:sz w:val="22"/>
            <w:szCs w:val="22"/>
          </w:rPr>
          <w:fldChar w:fldCharType="separate"/>
        </w:r>
        <w:r w:rsidRPr="002E18CE">
          <w:rPr>
            <w:rFonts w:ascii="Arial" w:hAnsi="Arial" w:cs="Arial"/>
            <w:noProof/>
            <w:sz w:val="22"/>
            <w:szCs w:val="22"/>
          </w:rPr>
          <w:t> </w:t>
        </w:r>
        <w:r w:rsidRPr="002E18CE">
          <w:rPr>
            <w:rFonts w:ascii="Arial" w:hAnsi="Arial" w:cs="Arial"/>
            <w:noProof/>
            <w:sz w:val="22"/>
            <w:szCs w:val="22"/>
          </w:rPr>
          <w:t> </w:t>
        </w:r>
        <w:r w:rsidRPr="002E18CE">
          <w:rPr>
            <w:rFonts w:ascii="Arial" w:hAnsi="Arial" w:cs="Arial"/>
            <w:noProof/>
            <w:sz w:val="22"/>
            <w:szCs w:val="22"/>
          </w:rPr>
          <w:t> </w:t>
        </w:r>
        <w:r w:rsidRPr="002E18CE">
          <w:rPr>
            <w:rFonts w:ascii="Arial" w:hAnsi="Arial" w:cs="Arial"/>
            <w:noProof/>
            <w:sz w:val="22"/>
            <w:szCs w:val="22"/>
          </w:rPr>
          <w:t> </w:t>
        </w:r>
        <w:r w:rsidRPr="002E18CE">
          <w:rPr>
            <w:rFonts w:ascii="Arial" w:hAnsi="Arial" w:cs="Arial"/>
            <w:noProof/>
            <w:sz w:val="22"/>
            <w:szCs w:val="22"/>
          </w:rPr>
          <w:t> </w:t>
        </w:r>
        <w:r w:rsidRPr="002E18CE">
          <w:rPr>
            <w:rFonts w:ascii="Arial" w:hAnsi="Arial" w:cs="Arial"/>
            <w:sz w:val="22"/>
            <w:szCs w:val="22"/>
          </w:rPr>
          <w:fldChar w:fldCharType="end"/>
        </w:r>
        <w:bookmarkEnd w:id="1470"/>
      </w:ins>
    </w:p>
    <w:p w:rsidR="00193065" w:rsidRPr="002E18CE" w:rsidRDefault="00193065" w:rsidP="00193065">
      <w:pPr>
        <w:pStyle w:val="z-TopofForm"/>
        <w:numPr>
          <w:ins w:id="1471" w:author="Kamala Shankar" w:date="2009-08-05T02:22:00Z"/>
        </w:numPr>
        <w:rPr>
          <w:ins w:id="1472" w:author="Kamala Shankar" w:date="2009-08-05T02:22:00Z"/>
          <w:rFonts w:ascii="Arial" w:hAnsi="Arial" w:cs="Arial"/>
          <w:sz w:val="22"/>
          <w:szCs w:val="22"/>
        </w:rPr>
      </w:pPr>
    </w:p>
    <w:p w:rsidR="00193065" w:rsidRPr="002E18CE" w:rsidRDefault="00193065" w:rsidP="00193065">
      <w:pPr>
        <w:pStyle w:val="z-TopofForm"/>
        <w:numPr>
          <w:ins w:id="1473" w:author="Kamala Shankar" w:date="2009-08-05T02:22:00Z"/>
        </w:numPr>
        <w:rPr>
          <w:ins w:id="1474" w:author="Kamala Shankar" w:date="2009-08-05T02:22:00Z"/>
          <w:rFonts w:ascii="Arial" w:hAnsi="Arial" w:cs="Arial"/>
          <w:bCs/>
          <w:sz w:val="22"/>
          <w:szCs w:val="22"/>
        </w:rPr>
      </w:pPr>
      <w:ins w:id="1475" w:author="Kamala Shankar" w:date="2009-08-05T02:22:00Z">
        <w:r w:rsidRPr="002E18CE">
          <w:rPr>
            <w:rFonts w:ascii="Arial" w:hAnsi="Arial" w:cs="Arial"/>
            <w:bCs/>
            <w:sz w:val="22"/>
            <w:szCs w:val="22"/>
          </w:rPr>
          <w:t xml:space="preserve">Print Name of Subject </w:t>
        </w:r>
        <w:r w:rsidRPr="002E18CE">
          <w:rPr>
            <w:rFonts w:ascii="Arial" w:hAnsi="Arial" w:cs="Arial"/>
            <w:bCs/>
            <w:sz w:val="22"/>
            <w:szCs w:val="22"/>
          </w:rPr>
          <w:fldChar w:fldCharType="begin">
            <w:ffData>
              <w:name w:val="Text22"/>
              <w:enabled/>
              <w:calcOnExit w:val="0"/>
              <w:textInput/>
            </w:ffData>
          </w:fldChar>
        </w:r>
        <w:bookmarkStart w:id="1476" w:name="Text22"/>
        <w:r w:rsidRPr="002E18CE">
          <w:rPr>
            <w:rFonts w:ascii="Arial" w:hAnsi="Arial" w:cs="Arial"/>
            <w:bCs/>
            <w:sz w:val="22"/>
            <w:szCs w:val="22"/>
          </w:rPr>
          <w:instrText xml:space="preserve"> FORMTEXT </w:instrText>
        </w:r>
        <w:r w:rsidRPr="002E18CE">
          <w:rPr>
            <w:rFonts w:ascii="Arial" w:hAnsi="Arial" w:cs="Arial"/>
            <w:bCs/>
            <w:sz w:val="22"/>
            <w:szCs w:val="22"/>
          </w:rPr>
        </w:r>
        <w:r w:rsidRPr="002E18CE">
          <w:rPr>
            <w:rFonts w:ascii="Arial" w:hAnsi="Arial" w:cs="Arial"/>
            <w:bCs/>
            <w:sz w:val="22"/>
            <w:szCs w:val="22"/>
          </w:rPr>
          <w:fldChar w:fldCharType="separate"/>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sz w:val="22"/>
            <w:szCs w:val="22"/>
          </w:rPr>
          <w:fldChar w:fldCharType="end"/>
        </w:r>
        <w:bookmarkEnd w:id="1476"/>
      </w:ins>
    </w:p>
    <w:p w:rsidR="00193065" w:rsidRPr="002E18CE" w:rsidRDefault="00193065" w:rsidP="00193065">
      <w:pPr>
        <w:pStyle w:val="z-TopofForm"/>
        <w:numPr>
          <w:ins w:id="1477" w:author="Kamala Shankar" w:date="2009-08-05T02:22:00Z"/>
        </w:numPr>
        <w:rPr>
          <w:ins w:id="1478" w:author="Kamala Shankar" w:date="2009-08-05T02:22:00Z"/>
          <w:rFonts w:ascii="Arial" w:hAnsi="Arial" w:cs="Arial"/>
          <w:bCs/>
          <w:sz w:val="22"/>
          <w:szCs w:val="22"/>
        </w:rPr>
      </w:pPr>
    </w:p>
    <w:p w:rsidR="00193065" w:rsidRPr="00732983" w:rsidRDefault="00193065" w:rsidP="00193065">
      <w:pPr>
        <w:pStyle w:val="z-TopofForm"/>
        <w:numPr>
          <w:ins w:id="1479" w:author="Kamala Shankar" w:date="2009-08-05T02:22:00Z"/>
        </w:numPr>
        <w:rPr>
          <w:ins w:id="1480" w:author="Kamala Shankar" w:date="2009-08-05T02:22:00Z"/>
          <w:rFonts w:ascii="Arial" w:hAnsi="Arial" w:cs="Arial"/>
          <w:sz w:val="22"/>
          <w:szCs w:val="22"/>
        </w:rPr>
      </w:pPr>
      <w:ins w:id="1481" w:author="Kamala Shankar" w:date="2009-08-05T02:22:00Z">
        <w:r w:rsidRPr="002E18CE">
          <w:rPr>
            <w:rFonts w:ascii="Arial" w:hAnsi="Arial" w:cs="Arial"/>
            <w:bCs/>
            <w:sz w:val="22"/>
            <w:szCs w:val="22"/>
          </w:rPr>
          <w:t xml:space="preserve">Date </w:t>
        </w:r>
        <w:r w:rsidRPr="002E18CE">
          <w:rPr>
            <w:rFonts w:ascii="Arial" w:hAnsi="Arial" w:cs="Arial"/>
            <w:bCs/>
            <w:sz w:val="22"/>
            <w:szCs w:val="22"/>
          </w:rPr>
          <w:fldChar w:fldCharType="begin">
            <w:ffData>
              <w:name w:val="Text23"/>
              <w:enabled/>
              <w:calcOnExit w:val="0"/>
              <w:textInput/>
            </w:ffData>
          </w:fldChar>
        </w:r>
        <w:bookmarkStart w:id="1482" w:name="Text23"/>
        <w:r w:rsidRPr="002E18CE">
          <w:rPr>
            <w:rFonts w:ascii="Arial" w:hAnsi="Arial" w:cs="Arial"/>
            <w:bCs/>
            <w:sz w:val="22"/>
            <w:szCs w:val="22"/>
          </w:rPr>
          <w:instrText xml:space="preserve"> FORMTEXT </w:instrText>
        </w:r>
        <w:r w:rsidRPr="002E18CE">
          <w:rPr>
            <w:rFonts w:ascii="Arial" w:hAnsi="Arial" w:cs="Arial"/>
            <w:bCs/>
            <w:sz w:val="22"/>
            <w:szCs w:val="22"/>
          </w:rPr>
        </w:r>
        <w:r w:rsidRPr="002E18CE">
          <w:rPr>
            <w:rFonts w:ascii="Arial" w:hAnsi="Arial" w:cs="Arial"/>
            <w:bCs/>
            <w:sz w:val="22"/>
            <w:szCs w:val="22"/>
          </w:rPr>
          <w:fldChar w:fldCharType="separate"/>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noProof/>
            <w:sz w:val="22"/>
            <w:szCs w:val="22"/>
          </w:rPr>
          <w:t> </w:t>
        </w:r>
        <w:r w:rsidRPr="002E18CE">
          <w:rPr>
            <w:rFonts w:ascii="Arial" w:hAnsi="Arial" w:cs="Arial"/>
            <w:bCs/>
            <w:sz w:val="22"/>
            <w:szCs w:val="22"/>
          </w:rPr>
          <w:fldChar w:fldCharType="end"/>
        </w:r>
        <w:bookmarkEnd w:id="1482"/>
      </w:ins>
    </w:p>
    <w:p w:rsidR="00193065" w:rsidRDefault="00193065">
      <w:pPr>
        <w:numPr>
          <w:ins w:id="1483" w:author="Kamala Shankar" w:date="2009-08-05T02:22:00Z"/>
        </w:numPr>
        <w:spacing w:line="480" w:lineRule="auto"/>
        <w:rPr>
          <w:ins w:id="1484" w:author="Kamala Shankar" w:date="2009-08-05T01:50:00Z"/>
        </w:rPr>
        <w:pPrChange w:id="1485" w:author="Kamala Shankar" w:date="2009-08-05T02:22:00Z">
          <w:pPr>
            <w:numPr>
              <w:ilvl w:val="3"/>
              <w:numId w:val="1"/>
            </w:numPr>
            <w:tabs>
              <w:tab w:val="num" w:pos="2880"/>
            </w:tabs>
            <w:spacing w:line="480" w:lineRule="auto"/>
            <w:ind w:left="2880" w:hanging="360"/>
          </w:pPr>
        </w:pPrChange>
      </w:pPr>
    </w:p>
    <w:p w:rsidR="00A52400" w:rsidRDefault="00A52400">
      <w:pPr>
        <w:spacing w:line="480" w:lineRule="auto"/>
      </w:pPr>
    </w:p>
    <w:p w:rsidR="00A52400" w:rsidRDefault="00A52400">
      <w:pPr>
        <w:spacing w:line="480" w:lineRule="auto"/>
      </w:pPr>
    </w:p>
    <w:p w:rsidR="00A52400" w:rsidRDefault="00A52400">
      <w:pPr>
        <w:spacing w:line="480" w:lineRule="auto"/>
      </w:pPr>
    </w:p>
    <w:p w:rsidR="00A52400" w:rsidRDefault="00A52400">
      <w:pPr>
        <w:spacing w:line="480" w:lineRule="auto"/>
      </w:pPr>
    </w:p>
    <w:p w:rsidR="00A52400" w:rsidDel="005D2BB4" w:rsidRDefault="00A52400" w:rsidP="00DA7BA9">
      <w:pPr>
        <w:numPr>
          <w:ins w:id="1486" w:author="Kamala Shankar" w:date="2009-08-05T01:56:00Z"/>
        </w:numPr>
        <w:rPr>
          <w:del w:id="1487" w:author="Unknown"/>
        </w:rPr>
      </w:pPr>
    </w:p>
    <w:p w:rsidR="005D2BB4" w:rsidRDefault="005D2BB4">
      <w:pPr>
        <w:numPr>
          <w:ins w:id="1488" w:author="Kamala Shankar" w:date="2009-08-05T01:56:00Z"/>
        </w:numPr>
        <w:spacing w:line="480" w:lineRule="auto"/>
        <w:rPr>
          <w:ins w:id="1489" w:author="Kamala Shankar" w:date="2009-08-05T01:56:00Z"/>
        </w:rPr>
      </w:pPr>
    </w:p>
    <w:p w:rsidR="005D2BB4" w:rsidRDefault="005D2BB4">
      <w:pPr>
        <w:numPr>
          <w:ins w:id="1490" w:author="Kamala Shankar" w:date="2009-08-05T01:56:00Z"/>
        </w:numPr>
        <w:spacing w:line="480" w:lineRule="auto"/>
        <w:rPr>
          <w:ins w:id="1491" w:author="Kamala Shankar" w:date="2009-08-05T01:56:00Z"/>
        </w:rPr>
      </w:pPr>
    </w:p>
    <w:p w:rsidR="005D2BB4" w:rsidRDefault="005D2BB4">
      <w:pPr>
        <w:numPr>
          <w:ins w:id="1492" w:author="Kamala Shankar" w:date="2009-08-05T01:56:00Z"/>
        </w:numPr>
        <w:spacing w:line="480" w:lineRule="auto"/>
        <w:rPr>
          <w:ins w:id="1493" w:author="Kamala Shankar" w:date="2009-08-05T01:56:00Z"/>
        </w:rPr>
      </w:pPr>
    </w:p>
    <w:p w:rsidR="005D2BB4" w:rsidRDefault="005D2BB4">
      <w:pPr>
        <w:numPr>
          <w:ins w:id="1494" w:author="Kamala Shankar" w:date="2009-08-05T02:26:00Z"/>
        </w:numPr>
        <w:spacing w:line="480" w:lineRule="auto"/>
        <w:rPr>
          <w:ins w:id="1495" w:author="Kamala Shankar" w:date="2009-08-05T02:26:00Z"/>
        </w:rPr>
      </w:pPr>
    </w:p>
    <w:p w:rsidR="00193065" w:rsidRDefault="00193065">
      <w:pPr>
        <w:numPr>
          <w:ins w:id="1496" w:author="Kamala Shankar" w:date="2009-08-05T02:26:00Z"/>
        </w:numPr>
        <w:spacing w:line="480" w:lineRule="auto"/>
        <w:rPr>
          <w:ins w:id="1497" w:author="Kamala Shankar" w:date="2009-08-05T02:26:00Z"/>
        </w:rPr>
      </w:pPr>
    </w:p>
    <w:p w:rsidR="00193065" w:rsidRDefault="00193065">
      <w:pPr>
        <w:numPr>
          <w:ins w:id="1498" w:author="Kamala Shankar" w:date="2009-08-05T02:26:00Z"/>
        </w:numPr>
        <w:spacing w:line="480" w:lineRule="auto"/>
        <w:rPr>
          <w:ins w:id="1499" w:author="Kamala Shankar" w:date="2009-08-05T02:26:00Z"/>
        </w:rPr>
      </w:pPr>
    </w:p>
    <w:p w:rsidR="00193065" w:rsidRDefault="00193065">
      <w:pPr>
        <w:numPr>
          <w:ins w:id="1500" w:author="Kamala Shankar" w:date="2009-08-05T02:26:00Z"/>
        </w:numPr>
        <w:spacing w:line="480" w:lineRule="auto"/>
        <w:rPr>
          <w:ins w:id="1501" w:author="Kamala Shankar" w:date="2009-08-05T02:26:00Z"/>
        </w:rPr>
      </w:pPr>
    </w:p>
    <w:p w:rsidR="00193065" w:rsidRDefault="00193065">
      <w:pPr>
        <w:numPr>
          <w:ins w:id="1502" w:author="Kamala Shankar" w:date="2009-08-05T02:26:00Z"/>
        </w:numPr>
        <w:spacing w:line="480" w:lineRule="auto"/>
        <w:rPr>
          <w:ins w:id="1503" w:author="Kamala Shankar" w:date="2009-08-05T02:26:00Z"/>
        </w:rPr>
      </w:pPr>
    </w:p>
    <w:p w:rsidR="00193065" w:rsidRDefault="00193065">
      <w:pPr>
        <w:numPr>
          <w:ins w:id="1504" w:author="Kamala Shankar" w:date="2009-08-05T02:26:00Z"/>
        </w:numPr>
        <w:spacing w:line="480" w:lineRule="auto"/>
        <w:rPr>
          <w:ins w:id="1505" w:author="Kamala Shankar" w:date="2009-08-05T02:26:00Z"/>
        </w:rPr>
      </w:pPr>
    </w:p>
    <w:p w:rsidR="00193065" w:rsidRDefault="00193065">
      <w:pPr>
        <w:spacing w:line="480" w:lineRule="auto"/>
        <w:rPr>
          <w:ins w:id="1506" w:author="Kamala Shankar" w:date="2009-08-05T01:56:00Z"/>
        </w:rPr>
      </w:pPr>
    </w:p>
    <w:p w:rsidR="00A52400" w:rsidDel="00BC1482" w:rsidRDefault="008179BA">
      <w:pPr>
        <w:spacing w:line="480" w:lineRule="auto"/>
        <w:rPr>
          <w:del w:id="1507" w:author="Kamala Shankar" w:date="2009-08-05T01:36:00Z"/>
        </w:rPr>
      </w:pPr>
      <w:ins w:id="1508" w:author=" " w:date="2009-06-09T12:17:00Z">
        <w:del w:id="1509" w:author="Kamala Shankar" w:date="2009-08-05T01:36:00Z">
          <w:r w:rsidDel="00BC1482">
            <w:delText>Worth adding your questionnaires and IRB forms in appendix</w:delText>
          </w:r>
        </w:del>
      </w:ins>
    </w:p>
    <w:p w:rsidR="00A52400" w:rsidRDefault="00A52400" w:rsidP="00DA7BA9"/>
    <w:p w:rsidR="00DA7BA9" w:rsidRDefault="00DA7BA9" w:rsidP="00DA7BA9"/>
    <w:p w:rsidR="00B9535A" w:rsidRDefault="00B9535A" w:rsidP="00157350">
      <w:pPr>
        <w:ind w:left="720" w:hanging="360"/>
        <w:jc w:val="center"/>
        <w:rPr>
          <w:ins w:id="1510" w:author=" " w:date="2009-06-09T12:14:00Z"/>
          <w:b/>
        </w:rPr>
      </w:pPr>
      <w:r w:rsidRPr="00157350">
        <w:rPr>
          <w:b/>
        </w:rPr>
        <w:lastRenderedPageBreak/>
        <w:t>WORKS CITED</w:t>
      </w:r>
    </w:p>
    <w:p w:rsidR="008179BA" w:rsidDel="005D2BB4" w:rsidRDefault="008179BA" w:rsidP="00157350">
      <w:pPr>
        <w:numPr>
          <w:ins w:id="1511" w:author=" " w:date="2009-06-09T12:14:00Z"/>
        </w:numPr>
        <w:ind w:left="720" w:hanging="360"/>
        <w:jc w:val="center"/>
        <w:rPr>
          <w:ins w:id="1512" w:author=" " w:date="2009-06-09T12:14:00Z"/>
          <w:del w:id="1513" w:author="Kamala Shankar" w:date="2009-08-05T01:55:00Z"/>
          <w:b/>
        </w:rPr>
      </w:pPr>
    </w:p>
    <w:p w:rsidR="008179BA" w:rsidRPr="00157350" w:rsidDel="005D2BB4" w:rsidRDefault="008179BA" w:rsidP="00157350">
      <w:pPr>
        <w:numPr>
          <w:ins w:id="1514" w:author=" " w:date="2009-06-09T12:14:00Z"/>
        </w:numPr>
        <w:ind w:left="720" w:hanging="360"/>
        <w:jc w:val="center"/>
        <w:rPr>
          <w:del w:id="1515" w:author="Kamala Shankar" w:date="2009-08-05T01:55:00Z"/>
          <w:b/>
        </w:rPr>
      </w:pPr>
      <w:ins w:id="1516" w:author=" " w:date="2009-06-09T12:15:00Z">
        <w:del w:id="1517" w:author="Kamala Shankar" w:date="2009-08-05T01:55:00Z">
          <w:r w:rsidDel="005D2BB4">
            <w:rPr>
              <w:b/>
            </w:rPr>
            <w:delText>Should be consistent format. Now some titles are in italics; others not. Some capitalized; others not……</w:delText>
          </w:r>
        </w:del>
      </w:ins>
    </w:p>
    <w:p w:rsidR="00B9535A" w:rsidRDefault="00B9535A" w:rsidP="00A52400">
      <w:pPr>
        <w:ind w:left="720" w:hanging="360"/>
      </w:pPr>
    </w:p>
    <w:p w:rsidR="00FB00A8" w:rsidRDefault="00FB00A8" w:rsidP="00A52400">
      <w:pPr>
        <w:pStyle w:val="FootnoteText"/>
        <w:ind w:left="720" w:hanging="360"/>
      </w:pPr>
      <w:r>
        <w:t xml:space="preserve">“As Indian Growth Soars, Child Hunger Persists.” </w:t>
      </w:r>
      <w:proofErr w:type="gramStart"/>
      <w:r>
        <w:t>NY Times.</w:t>
      </w:r>
      <w:proofErr w:type="gramEnd"/>
      <w:r>
        <w:t xml:space="preserve"> March 12</w:t>
      </w:r>
      <w:r>
        <w:rPr>
          <w:vertAlign w:val="superscript"/>
        </w:rPr>
        <w:t>th</w:t>
      </w:r>
      <w:r>
        <w:t>, 2009. &lt;http://www.nytimes.com/2009/03/13/world/asia/13malnutrition.html?_r=1&amp;emc=eta&gt;.</w:t>
      </w:r>
    </w:p>
    <w:p w:rsidR="00FB00A8" w:rsidRDefault="00FB00A8" w:rsidP="00A52400">
      <w:pPr>
        <w:ind w:left="720" w:hanging="360"/>
      </w:pPr>
    </w:p>
    <w:p w:rsidR="00B9535A" w:rsidRDefault="0026457B" w:rsidP="00A52400">
      <w:pPr>
        <w:ind w:left="720" w:hanging="360"/>
      </w:pPr>
      <w:r>
        <w:t>Cardenas, Sonia. 2005</w:t>
      </w:r>
      <w:r w:rsidR="00B9535A">
        <w:t xml:space="preserve">. Constructing </w:t>
      </w:r>
      <w:r w:rsidR="00B9535A" w:rsidRPr="0026457B">
        <w:rPr>
          <w:i/>
        </w:rPr>
        <w:t xml:space="preserve">Rights? </w:t>
      </w:r>
      <w:proofErr w:type="gramStart"/>
      <w:r w:rsidR="00B9535A" w:rsidRPr="0026457B">
        <w:rPr>
          <w:i/>
        </w:rPr>
        <w:t>Human Rights Education and the State</w:t>
      </w:r>
      <w:r w:rsidR="00B9535A">
        <w:t>.</w:t>
      </w:r>
      <w:proofErr w:type="gramEnd"/>
      <w:r w:rsidR="00B9535A">
        <w:t xml:space="preserve"> </w:t>
      </w:r>
      <w:proofErr w:type="gramStart"/>
      <w:r w:rsidR="00B9535A">
        <w:t>International Political Science Review.</w:t>
      </w:r>
      <w:proofErr w:type="gramEnd"/>
      <w:r w:rsidR="00B9535A">
        <w:t xml:space="preserve"> </w:t>
      </w:r>
      <w:proofErr w:type="gramStart"/>
      <w:r w:rsidR="00B9535A">
        <w:t>Pp.363-379.</w:t>
      </w:r>
      <w:proofErr w:type="gramEnd"/>
    </w:p>
    <w:p w:rsidR="00B9535A" w:rsidRDefault="00B9535A" w:rsidP="00A52400">
      <w:pPr>
        <w:ind w:left="720" w:hanging="360"/>
      </w:pPr>
    </w:p>
    <w:p w:rsidR="00B9535A" w:rsidRDefault="00B9535A" w:rsidP="00A52400">
      <w:pPr>
        <w:ind w:left="720" w:hanging="360"/>
      </w:pPr>
      <w:r>
        <w:t>Centre for Develop</w:t>
      </w:r>
      <w:r w:rsidR="0026457B">
        <w:t>men</w:t>
      </w:r>
      <w:r>
        <w:t>t a</w:t>
      </w:r>
      <w:r w:rsidR="0026457B">
        <w:t>nd Human Rights. 2004</w:t>
      </w:r>
      <w:r>
        <w:t xml:space="preserve">. </w:t>
      </w:r>
      <w:r w:rsidRPr="0026457B">
        <w:rPr>
          <w:i/>
        </w:rPr>
        <w:t>The Right to Development a Primer</w:t>
      </w:r>
      <w:r>
        <w:t>.</w:t>
      </w:r>
      <w:r w:rsidR="0026457B">
        <w:t xml:space="preserve"> </w:t>
      </w:r>
      <w:smartTag w:uri="urn:schemas-microsoft-com:office:smarttags" w:element="City">
        <w:smartTag w:uri="urn:schemas-microsoft-com:office:smarttags" w:element="place">
          <w:r w:rsidR="0026457B">
            <w:t>New Delhi</w:t>
          </w:r>
        </w:smartTag>
      </w:smartTag>
      <w:r w:rsidR="0026457B">
        <w:t>:</w:t>
      </w:r>
      <w:r>
        <w:t xml:space="preserve"> S</w:t>
      </w:r>
      <w:r w:rsidR="006C33AE">
        <w:t>age</w:t>
      </w:r>
      <w:r>
        <w:t xml:space="preserve"> Publications. </w:t>
      </w:r>
    </w:p>
    <w:p w:rsidR="006C33AE" w:rsidRDefault="006C33AE" w:rsidP="00A52400">
      <w:pPr>
        <w:ind w:left="720" w:hanging="360"/>
      </w:pPr>
    </w:p>
    <w:p w:rsidR="006C33AE" w:rsidRDefault="006C33AE" w:rsidP="00A52400">
      <w:pPr>
        <w:ind w:left="720" w:hanging="360"/>
      </w:pPr>
      <w:proofErr w:type="gramStart"/>
      <w:r w:rsidRPr="00FE7FC5">
        <w:t>"Constitution of India -- with all the Amendments."</w:t>
      </w:r>
      <w:proofErr w:type="gramEnd"/>
      <w:r w:rsidRPr="00FE7FC5">
        <w:t xml:space="preserve"> About </w:t>
      </w:r>
      <w:smartTag w:uri="urn:schemas-microsoft-com:office:smarttags" w:element="place">
        <w:smartTag w:uri="urn:schemas-microsoft-com:office:smarttags" w:element="country-region">
          <w:r w:rsidRPr="00FE7FC5">
            <w:t>India</w:t>
          </w:r>
        </w:smartTag>
      </w:smartTag>
      <w:r w:rsidRPr="00FE7FC5">
        <w:t xml:space="preserve"> Code Updated Acts. 29 July 2008. </w:t>
      </w:r>
      <w:proofErr w:type="gramStart"/>
      <w:r w:rsidRPr="00FE7FC5">
        <w:t>Government of India.</w:t>
      </w:r>
      <w:proofErr w:type="gramEnd"/>
      <w:r w:rsidRPr="00FE7FC5">
        <w:t xml:space="preserve"> 07 May 2009</w:t>
      </w:r>
      <w:r>
        <w:t>.</w:t>
      </w:r>
    </w:p>
    <w:p w:rsidR="0026457B" w:rsidRDefault="0026457B" w:rsidP="00A52400">
      <w:pPr>
        <w:ind w:left="720" w:hanging="360"/>
      </w:pPr>
    </w:p>
    <w:p w:rsidR="00B9535A" w:rsidRDefault="0026457B" w:rsidP="00A52400">
      <w:pPr>
        <w:ind w:left="720" w:hanging="360"/>
      </w:pP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place">
        <w:smartTag w:uri="urn:schemas-microsoft-com:office:smarttags" w:element="City">
          <w:r>
            <w:t>New Delhi</w:t>
          </w:r>
        </w:smartTag>
      </w:smartTag>
      <w:r>
        <w:t>: Economic and Political Weekly.</w:t>
      </w:r>
    </w:p>
    <w:p w:rsidR="009D34E7" w:rsidRDefault="009D34E7" w:rsidP="00A52400">
      <w:pPr>
        <w:ind w:left="720" w:hanging="360"/>
      </w:pPr>
    </w:p>
    <w:p w:rsidR="009D34E7" w:rsidRDefault="006C33AE" w:rsidP="00A52400">
      <w:pPr>
        <w:ind w:left="720" w:hanging="360"/>
      </w:pPr>
      <w:proofErr w:type="spellStart"/>
      <w:r>
        <w:t>Dreze</w:t>
      </w:r>
      <w:proofErr w:type="spellEnd"/>
      <w:r>
        <w:t xml:space="preserve">, Jean. 2004. </w:t>
      </w:r>
      <w:r w:rsidRPr="00FE7FC5">
        <w:rPr>
          <w:i/>
        </w:rPr>
        <w:t>Democracy and the Right to Food</w:t>
      </w:r>
      <w:r>
        <w:t xml:space="preserve">. </w:t>
      </w:r>
      <w:smartTag w:uri="urn:schemas-microsoft-com:office:smarttags" w:element="place">
        <w:smartTag w:uri="urn:schemas-microsoft-com:office:smarttags" w:element="City">
          <w:r>
            <w:t>New Delhi</w:t>
          </w:r>
        </w:smartTag>
      </w:smartTag>
      <w:r>
        <w:t>: Economic and Political Weekly.</w:t>
      </w:r>
    </w:p>
    <w:p w:rsidR="006C33AE" w:rsidRDefault="006C33AE" w:rsidP="00A52400">
      <w:pPr>
        <w:ind w:left="720" w:hanging="360"/>
      </w:pPr>
    </w:p>
    <w:p w:rsidR="00157350" w:rsidRDefault="00157350" w:rsidP="00A52400">
      <w:pPr>
        <w:ind w:left="720" w:hanging="360"/>
      </w:pPr>
      <w:proofErr w:type="spellStart"/>
      <w:proofErr w:type="gramStart"/>
      <w:r>
        <w:t>Equalinrights</w:t>
      </w:r>
      <w:proofErr w:type="spellEnd"/>
      <w:r>
        <w:t>.</w:t>
      </w:r>
      <w:proofErr w:type="gramEnd"/>
      <w:r>
        <w:t xml:space="preserve"> 2007. What is the Human Rights-based Approach to Development? &lt;http:www.equalinrights.org/content/hrba_approach.html&gt;.</w:t>
      </w:r>
    </w:p>
    <w:p w:rsidR="00157350" w:rsidRDefault="00157350" w:rsidP="00A52400">
      <w:pPr>
        <w:ind w:left="720" w:hanging="360"/>
      </w:pPr>
    </w:p>
    <w:p w:rsidR="00B9535A" w:rsidRDefault="009D34E7" w:rsidP="00A52400">
      <w:pPr>
        <w:ind w:left="720" w:hanging="360"/>
      </w:pPr>
      <w:proofErr w:type="gramStart"/>
      <w:r>
        <w:t>Food and Agricultural Organization of the United Nations.</w:t>
      </w:r>
      <w:proofErr w:type="gramEnd"/>
      <w:r>
        <w:t xml:space="preserve"> 2006. </w:t>
      </w:r>
      <w:r w:rsidRPr="00FE7FC5">
        <w:rPr>
          <w:i/>
        </w:rPr>
        <w:t>The Right to Food in Practice: Implementation at the National Level.</w:t>
      </w:r>
      <w:r w:rsidRPr="00FE7FC5">
        <w:t xml:space="preserve"> </w:t>
      </w:r>
      <w:smartTag w:uri="urn:schemas-microsoft-com:office:smarttags" w:element="place">
        <w:smartTag w:uri="urn:schemas-microsoft-com:office:smarttags" w:element="City">
          <w:r w:rsidRPr="00FE7FC5">
            <w:t>Rome</w:t>
          </w:r>
        </w:smartTag>
      </w:smartTag>
      <w:r w:rsidRPr="00FE7FC5">
        <w:t>: Right to Food Unit.</w:t>
      </w:r>
    </w:p>
    <w:p w:rsidR="00B9535A" w:rsidRDefault="00B9535A" w:rsidP="00A52400"/>
    <w:p w:rsidR="00B9535A" w:rsidRDefault="00B9535A" w:rsidP="00A52400">
      <w:pPr>
        <w:ind w:left="720" w:hanging="360"/>
      </w:pPr>
      <w:proofErr w:type="gramStart"/>
      <w:r>
        <w:t xml:space="preserve">Food </w:t>
      </w:r>
      <w:r w:rsidR="00A52400">
        <w:t>and Agricultural Organization.</w:t>
      </w:r>
      <w:proofErr w:type="gramEnd"/>
      <w:r w:rsidR="00A52400">
        <w:t xml:space="preserve"> 1998</w:t>
      </w:r>
      <w:r>
        <w:t xml:space="preserve">. </w:t>
      </w:r>
      <w:r w:rsidR="00A52400">
        <w:rPr>
          <w:i/>
        </w:rPr>
        <w:t xml:space="preserve">The Right to Food: </w:t>
      </w:r>
      <w:r w:rsidRPr="00A52400">
        <w:rPr>
          <w:i/>
        </w:rPr>
        <w:t>in theory and practice.</w:t>
      </w:r>
      <w:r>
        <w:t xml:space="preserve"> </w:t>
      </w:r>
      <w:smartTag w:uri="urn:schemas-microsoft-com:office:smarttags" w:element="City">
        <w:smartTag w:uri="urn:schemas-microsoft-com:office:smarttags" w:element="place">
          <w:r>
            <w:t>Rome</w:t>
          </w:r>
        </w:smartTag>
      </w:smartTag>
      <w:r w:rsidR="00A52400">
        <w:t>: FAO United Nations.</w:t>
      </w:r>
    </w:p>
    <w:p w:rsidR="00B9535A" w:rsidRDefault="00B9535A" w:rsidP="00A52400">
      <w:pPr>
        <w:ind w:left="720" w:hanging="360"/>
      </w:pPr>
    </w:p>
    <w:p w:rsidR="00FB00A8" w:rsidRDefault="00FB00A8" w:rsidP="00A52400">
      <w:pPr>
        <w:ind w:left="720" w:hanging="360"/>
      </w:pPr>
      <w:proofErr w:type="spellStart"/>
      <w:proofErr w:type="gramStart"/>
      <w:r>
        <w:t>Gonsalves</w:t>
      </w:r>
      <w:proofErr w:type="spellEnd"/>
      <w:r>
        <w:t>, C.; Ramesh Kumar, P.; Srivastava, A. 2005.</w:t>
      </w:r>
      <w:proofErr w:type="gramEnd"/>
      <w:r>
        <w:t xml:space="preserve">  </w:t>
      </w:r>
      <w:proofErr w:type="gramStart"/>
      <w:r w:rsidRPr="00FE7FC5">
        <w:rPr>
          <w:i/>
        </w:rPr>
        <w:t>Right to Food</w:t>
      </w:r>
      <w:r>
        <w:t>.</w:t>
      </w:r>
      <w:proofErr w:type="gramEnd"/>
      <w:r>
        <w:t xml:space="preserve"> </w:t>
      </w:r>
      <w:smartTag w:uri="urn:schemas-microsoft-com:office:smarttags" w:element="City">
        <w:smartTag w:uri="urn:schemas-microsoft-com:office:smarttags" w:element="place">
          <w:r>
            <w:t>Delhi</w:t>
          </w:r>
        </w:smartTag>
      </w:smartTag>
      <w:r>
        <w:t>: Human Rights Law Network.</w:t>
      </w:r>
    </w:p>
    <w:p w:rsidR="00FB00A8" w:rsidRDefault="00FB00A8" w:rsidP="00A52400">
      <w:pPr>
        <w:ind w:left="720" w:hanging="360"/>
      </w:pPr>
    </w:p>
    <w:p w:rsidR="0038749B" w:rsidRDefault="0038749B" w:rsidP="00A52400">
      <w:pPr>
        <w:ind w:left="720" w:hanging="360"/>
      </w:pPr>
      <w:proofErr w:type="spellStart"/>
      <w:r>
        <w:t>Hussan</w:t>
      </w:r>
      <w:proofErr w:type="spellEnd"/>
      <w:r>
        <w:t xml:space="preserve">, </w:t>
      </w:r>
      <w:proofErr w:type="spellStart"/>
      <w:r>
        <w:t>Athar</w:t>
      </w:r>
      <w:proofErr w:type="spellEnd"/>
      <w:r>
        <w:t xml:space="preserve">. 1995. Introduction.  </w:t>
      </w:r>
      <w:r w:rsidRPr="005D2BB4">
        <w:t>In The</w:t>
      </w:r>
      <w:ins w:id="1518" w:author=" " w:date="2009-06-09T12:16:00Z">
        <w:del w:id="1519" w:author="Kamala Shankar" w:date="2009-08-05T01:55:00Z">
          <w:r w:rsidR="008179BA" w:rsidRPr="005D2BB4" w:rsidDel="005D2BB4">
            <w:delText>?</w:delText>
          </w:r>
        </w:del>
      </w:ins>
      <w:r w:rsidRPr="005D2BB4">
        <w:t xml:space="preserve"> </w:t>
      </w:r>
      <w:r w:rsidRPr="005D2BB4">
        <w:rPr>
          <w:i/>
        </w:rPr>
        <w:t>political</w:t>
      </w:r>
      <w:r w:rsidRPr="0038749B">
        <w:rPr>
          <w:i/>
        </w:rPr>
        <w:t xml:space="preserve"> economy of hunger:</w:t>
      </w:r>
      <w:r>
        <w:t xml:space="preserve"> </w:t>
      </w:r>
      <w:r w:rsidRPr="0038749B">
        <w:rPr>
          <w:i/>
        </w:rPr>
        <w:t>Selected essays,</w:t>
      </w:r>
      <w:r>
        <w:t xml:space="preserve"> ed. Jean </w:t>
      </w:r>
      <w:proofErr w:type="spellStart"/>
      <w:r>
        <w:t>Dreze</w:t>
      </w:r>
      <w:proofErr w:type="spellEnd"/>
      <w:r>
        <w:t xml:space="preserve">, </w:t>
      </w:r>
      <w:proofErr w:type="spellStart"/>
      <w:r>
        <w:t>Amartya</w:t>
      </w:r>
      <w:proofErr w:type="spellEnd"/>
      <w:r>
        <w:t xml:space="preserve"> </w:t>
      </w:r>
      <w:proofErr w:type="spellStart"/>
      <w:r>
        <w:t>Sen</w:t>
      </w:r>
      <w:proofErr w:type="spellEnd"/>
      <w:r>
        <w:t xml:space="preserve">, and </w:t>
      </w:r>
      <w:proofErr w:type="spellStart"/>
      <w:r>
        <w:t>Athar</w:t>
      </w:r>
      <w:proofErr w:type="spellEnd"/>
      <w:r>
        <w:t xml:space="preserve"> </w:t>
      </w:r>
      <w:proofErr w:type="spellStart"/>
      <w:r>
        <w:t>Hussain</w:t>
      </w:r>
      <w:proofErr w:type="spellEnd"/>
      <w:r>
        <w:t xml:space="preserve">. </w:t>
      </w:r>
      <w:smartTag w:uri="urn:schemas-microsoft-com:office:smarttags" w:element="City">
        <w:smartTag w:uri="urn:schemas-microsoft-com:office:smarttags" w:element="place">
          <w:r>
            <w:t>Oxford</w:t>
          </w:r>
        </w:smartTag>
      </w:smartTag>
      <w:r>
        <w:t xml:space="preserve">: Clarendon Press. </w:t>
      </w:r>
    </w:p>
    <w:p w:rsidR="0038749B" w:rsidRDefault="0038749B" w:rsidP="0038749B">
      <w:pPr>
        <w:ind w:left="720" w:hanging="360"/>
        <w:jc w:val="center"/>
      </w:pPr>
    </w:p>
    <w:p w:rsidR="0026457B" w:rsidRDefault="00A52400" w:rsidP="00A52400">
      <w:pPr>
        <w:ind w:left="720" w:hanging="360"/>
      </w:pPr>
      <w:r>
        <w:t xml:space="preserve">Kent, George. </w:t>
      </w:r>
      <w:proofErr w:type="gramStart"/>
      <w:r w:rsidRPr="00FE7FC5">
        <w:rPr>
          <w:i/>
        </w:rPr>
        <w:t>Designing Rights-Based School Feeding Programs.</w:t>
      </w:r>
      <w:proofErr w:type="gramEnd"/>
      <w:r>
        <w:t xml:space="preserve"> </w:t>
      </w:r>
      <w:proofErr w:type="gramStart"/>
      <w:r>
        <w:t>University of Hawaii.</w:t>
      </w:r>
      <w:proofErr w:type="gramEnd"/>
      <w:r>
        <w:t xml:space="preserve"> Draft</w:t>
      </w:r>
      <w:ins w:id="1520" w:author=" " w:date="2009-06-09T12:16:00Z">
        <w:r w:rsidR="008179BA">
          <w:t>,</w:t>
        </w:r>
      </w:ins>
      <w:del w:id="1521" w:author=" " w:date="2009-06-09T12:16:00Z">
        <w:r w:rsidDel="008179BA">
          <w:delText xml:space="preserve"> of</w:delText>
        </w:r>
      </w:del>
      <w:r>
        <w:t xml:space="preserve"> October 24, 2007</w:t>
      </w:r>
      <w:ins w:id="1522" w:author=" " w:date="2009-06-09T12:16:00Z">
        <w:r w:rsidR="008179BA">
          <w:t xml:space="preserve"> in the possession of the author</w:t>
        </w:r>
        <w:del w:id="1523" w:author="Kamala Shankar" w:date="2009-08-05T01:55:00Z">
          <w:r w:rsidR="008179BA" w:rsidDel="005D2BB4">
            <w:delText>?</w:delText>
          </w:r>
        </w:del>
      </w:ins>
      <w:r>
        <w:t>.</w:t>
      </w:r>
    </w:p>
    <w:p w:rsidR="00A52400" w:rsidRDefault="00A52400" w:rsidP="00A52400">
      <w:pPr>
        <w:ind w:left="720" w:hanging="360"/>
      </w:pPr>
    </w:p>
    <w:p w:rsidR="00B9535A" w:rsidRDefault="0026457B" w:rsidP="00A52400">
      <w:pPr>
        <w:ind w:left="720" w:hanging="360"/>
      </w:pPr>
      <w:r>
        <w:t xml:space="preserve">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w:t>
      </w:r>
      <w:r w:rsidR="00A52400">
        <w:br/>
      </w:r>
    </w:p>
    <w:p w:rsidR="0026457B" w:rsidRDefault="009D34E7" w:rsidP="00A52400">
      <w:pPr>
        <w:ind w:left="720" w:hanging="360"/>
      </w:pPr>
      <w:r>
        <w:t xml:space="preserve">Kent, George. 2008. </w:t>
      </w:r>
      <w:r w:rsidRPr="00FE7FC5">
        <w:rPr>
          <w:i/>
        </w:rPr>
        <w:t>Global Obligations for the Right to Food</w:t>
      </w:r>
      <w:r>
        <w:t xml:space="preserve">. </w:t>
      </w:r>
      <w:smartTag w:uri="urn:schemas-microsoft-com:office:smarttags" w:element="place">
        <w:smartTag w:uri="urn:schemas-microsoft-com:office:smarttags" w:element="State">
          <w:r>
            <w:t>Maryland</w:t>
          </w:r>
        </w:smartTag>
      </w:smartTag>
      <w:r>
        <w:t xml:space="preserve">: </w:t>
      </w:r>
      <w:proofErr w:type="spellStart"/>
      <w:r>
        <w:t>Rowman</w:t>
      </w:r>
      <w:proofErr w:type="spellEnd"/>
      <w:r>
        <w:t xml:space="preserve"> &amp; Littlefield Publishers, Inc.</w:t>
      </w:r>
    </w:p>
    <w:p w:rsidR="00A52400" w:rsidRDefault="00A52400" w:rsidP="00A52400">
      <w:pPr>
        <w:ind w:left="720" w:hanging="360"/>
      </w:pPr>
    </w:p>
    <w:p w:rsidR="00B9535A" w:rsidRDefault="00B9535A" w:rsidP="00A52400">
      <w:pPr>
        <w:ind w:left="720" w:hanging="360"/>
      </w:pPr>
      <w:r>
        <w:lastRenderedPageBreak/>
        <w:t>Kent, G</w:t>
      </w:r>
      <w:r w:rsidR="00A52400">
        <w:t>eorge</w:t>
      </w:r>
      <w:r>
        <w:t xml:space="preserve">. </w:t>
      </w:r>
      <w:proofErr w:type="gramStart"/>
      <w:r w:rsidRPr="00A52400">
        <w:rPr>
          <w:i/>
        </w:rPr>
        <w:t>School Meals as Entitlements</w:t>
      </w:r>
      <w:r>
        <w:t>.</w:t>
      </w:r>
      <w:proofErr w:type="gramEnd"/>
      <w:r>
        <w:t xml:space="preserve"> </w:t>
      </w:r>
      <w:proofErr w:type="gramStart"/>
      <w:r>
        <w:t>Presented at the University of Hawaii.</w:t>
      </w:r>
      <w:proofErr w:type="gramEnd"/>
      <w:r>
        <w:t xml:space="preserve"> </w:t>
      </w:r>
    </w:p>
    <w:p w:rsidR="0038749B" w:rsidRDefault="0038749B" w:rsidP="00A52400">
      <w:pPr>
        <w:ind w:left="720" w:hanging="360"/>
      </w:pPr>
    </w:p>
    <w:p w:rsidR="0038749B" w:rsidRDefault="0038749B" w:rsidP="00A52400">
      <w:pPr>
        <w:ind w:left="720" w:hanging="360"/>
      </w:pPr>
      <w:r>
        <w:t xml:space="preserve">Kent, George. 1964. </w:t>
      </w:r>
      <w:r w:rsidRPr="0038749B">
        <w:rPr>
          <w:i/>
        </w:rPr>
        <w:t>The political economy of hunger</w:t>
      </w:r>
      <w:r>
        <w:t xml:space="preserve">: </w:t>
      </w:r>
      <w:r w:rsidRPr="0038749B">
        <w:rPr>
          <w:i/>
        </w:rPr>
        <w:t>The silent holocaust</w:t>
      </w:r>
      <w:r>
        <w:t xml:space="preserve">. </w:t>
      </w:r>
      <w:smartTag w:uri="urn:schemas-microsoft-com:office:smarttags" w:element="State">
        <w:smartTag w:uri="urn:schemas-microsoft-com:office:smarttags" w:element="place">
          <w:r>
            <w:t>New York</w:t>
          </w:r>
        </w:smartTag>
      </w:smartTag>
      <w:r>
        <w:t xml:space="preserve">: </w:t>
      </w:r>
      <w:proofErr w:type="spellStart"/>
      <w:r>
        <w:t>Praeger</w:t>
      </w:r>
      <w:proofErr w:type="spellEnd"/>
      <w:r>
        <w:t>.</w:t>
      </w:r>
    </w:p>
    <w:p w:rsidR="00B9535A" w:rsidRDefault="00B9535A" w:rsidP="00A52400">
      <w:pPr>
        <w:ind w:left="720" w:hanging="360"/>
      </w:pPr>
    </w:p>
    <w:p w:rsidR="006C33AE" w:rsidRDefault="006C33AE" w:rsidP="00A52400">
      <w:pPr>
        <w:ind w:left="720" w:hanging="360"/>
      </w:pPr>
      <w:proofErr w:type="spellStart"/>
      <w:proofErr w:type="gramStart"/>
      <w:r>
        <w:t>Kundu</w:t>
      </w:r>
      <w:proofErr w:type="spellEnd"/>
      <w:r>
        <w:t>, A and Jain, S. 2004.</w:t>
      </w:r>
      <w:proofErr w:type="gramEnd"/>
      <w:r>
        <w:t xml:space="preserve"> </w:t>
      </w:r>
      <w:r w:rsidRPr="00FE7FC5">
        <w:rPr>
          <w:i/>
        </w:rPr>
        <w:t xml:space="preserve">Right to Food Case Study: </w:t>
      </w:r>
      <w:smartTag w:uri="urn:schemas-microsoft-com:office:smarttags" w:element="place">
        <w:smartTag w:uri="urn:schemas-microsoft-com:office:smarttags" w:element="country-region">
          <w:r w:rsidRPr="00FE7FC5">
            <w:rPr>
              <w:i/>
            </w:rPr>
            <w:t>India</w:t>
          </w:r>
        </w:smartTag>
      </w:smartTag>
      <w:r>
        <w:t xml:space="preserve">. </w:t>
      </w:r>
      <w:proofErr w:type="gramStart"/>
      <w:r>
        <w:t>Food and Agricultural Organization.</w:t>
      </w:r>
      <w:proofErr w:type="gramEnd"/>
    </w:p>
    <w:p w:rsidR="006C33AE" w:rsidRDefault="006C33AE" w:rsidP="00A52400">
      <w:pPr>
        <w:ind w:left="720" w:hanging="360"/>
      </w:pPr>
    </w:p>
    <w:p w:rsidR="00B9535A" w:rsidRDefault="00A52400" w:rsidP="00A52400">
      <w:pPr>
        <w:ind w:left="720" w:hanging="360"/>
      </w:pPr>
      <w:proofErr w:type="spellStart"/>
      <w:r>
        <w:t>Levinger</w:t>
      </w:r>
      <w:proofErr w:type="spellEnd"/>
      <w:r>
        <w:t>, D. 1986</w:t>
      </w:r>
      <w:r w:rsidR="00B9535A">
        <w:t xml:space="preserve">. ‘School Feeding </w:t>
      </w:r>
      <w:proofErr w:type="spellStart"/>
      <w:r w:rsidR="00B9535A">
        <w:t>Programmes</w:t>
      </w:r>
      <w:proofErr w:type="spellEnd"/>
      <w:r w:rsidR="00B9535A">
        <w:t xml:space="preserve"> in Developing Countries: An Analysis of Actual and Potential Impact’. </w:t>
      </w:r>
      <w:smartTag w:uri="urn:schemas-microsoft-com:office:smarttags" w:element="place">
        <w:smartTag w:uri="urn:schemas-microsoft-com:office:smarttags" w:element="City">
          <w:r w:rsidR="00B9535A">
            <w:t>Washington</w:t>
          </w:r>
        </w:smartTag>
        <w:r w:rsidR="00B9535A">
          <w:t xml:space="preserve">, </w:t>
        </w:r>
        <w:smartTag w:uri="urn:schemas-microsoft-com:office:smarttags" w:element="State">
          <w:r w:rsidR="00B9535A">
            <w:t>DC</w:t>
          </w:r>
        </w:smartTag>
      </w:smartTag>
      <w:r w:rsidR="00B9535A">
        <w:t xml:space="preserve">: Office of Evaluation, Bureau for Food and Voluntary Aid, Agency for International Development. </w:t>
      </w:r>
    </w:p>
    <w:p w:rsidR="00B9535A" w:rsidRDefault="00B9535A" w:rsidP="00A52400">
      <w:pPr>
        <w:ind w:left="720" w:hanging="360"/>
      </w:pPr>
    </w:p>
    <w:p w:rsidR="00B9535A" w:rsidRDefault="00B9535A" w:rsidP="00A52400">
      <w:pPr>
        <w:ind w:left="720" w:hanging="360"/>
      </w:pPr>
      <w:proofErr w:type="gramStart"/>
      <w:r>
        <w:t>Ministry of Human Resources Development.</w:t>
      </w:r>
      <w:proofErr w:type="gramEnd"/>
      <w:r>
        <w:t xml:space="preserve"> </w:t>
      </w:r>
      <w:r w:rsidR="00A52400">
        <w:t>2006. “</w:t>
      </w:r>
      <w:r>
        <w:t xml:space="preserve">National </w:t>
      </w:r>
      <w:proofErr w:type="spellStart"/>
      <w:r>
        <w:t>Programme</w:t>
      </w:r>
      <w:proofErr w:type="spellEnd"/>
      <w:r>
        <w:t xml:space="preserve"> of Nutritional Support to Primary Education.</w:t>
      </w:r>
      <w:r w:rsidR="00A52400">
        <w:t xml:space="preserve">” </w:t>
      </w:r>
      <w:smartTag w:uri="urn:schemas-microsoft-com:office:smarttags" w:element="City">
        <w:r w:rsidR="00A52400">
          <w:t>New Delhi</w:t>
        </w:r>
      </w:smartTag>
      <w:r w:rsidR="00A52400">
        <w:t xml:space="preserve">: Government of </w:t>
      </w:r>
      <w:smartTag w:uri="urn:schemas-microsoft-com:office:smarttags" w:element="place">
        <w:smartTag w:uri="urn:schemas-microsoft-com:office:smarttags" w:element="country-region">
          <w:r w:rsidR="00A52400">
            <w:t>India</w:t>
          </w:r>
        </w:smartTag>
      </w:smartTag>
      <w:r w:rsidR="00A52400">
        <w:t>.</w:t>
      </w:r>
      <w:r>
        <w:t xml:space="preserve"> </w:t>
      </w:r>
      <w:r w:rsidR="00A52400">
        <w:br/>
      </w:r>
    </w:p>
    <w:p w:rsidR="00157350" w:rsidRDefault="00157350" w:rsidP="00157350">
      <w:pPr>
        <w:ind w:left="720" w:hanging="360"/>
      </w:pPr>
      <w:proofErr w:type="gramStart"/>
      <w:r w:rsidRPr="00FE7FC5">
        <w:t>OHCHR Homepage.</w:t>
      </w:r>
      <w:proofErr w:type="gramEnd"/>
      <w:r w:rsidRPr="00FE7FC5">
        <w:t xml:space="preserve"> </w:t>
      </w:r>
      <w:proofErr w:type="gramStart"/>
      <w:r w:rsidRPr="00FE7FC5">
        <w:t>United Nations High Commissioner for Human Rights.</w:t>
      </w:r>
      <w:proofErr w:type="gramEnd"/>
      <w:r w:rsidRPr="00FE7FC5">
        <w:t xml:space="preserve"> 03 May 2009 &lt;http://www.unhchr.ch/development/approaches-04.html&gt;.</w:t>
      </w:r>
    </w:p>
    <w:p w:rsidR="00157350" w:rsidRDefault="00157350" w:rsidP="00A52400">
      <w:pPr>
        <w:ind w:left="720" w:hanging="360"/>
      </w:pPr>
    </w:p>
    <w:p w:rsidR="00A52400" w:rsidRDefault="0038749B" w:rsidP="00A52400">
      <w:pPr>
        <w:ind w:left="720" w:hanging="360"/>
      </w:pPr>
      <w:r>
        <w:t xml:space="preserve">Owens, Edgar. 1987. </w:t>
      </w:r>
      <w:r w:rsidRPr="0038749B">
        <w:rPr>
          <w:i/>
        </w:rPr>
        <w:t>The future</w:t>
      </w:r>
      <w:r>
        <w:t xml:space="preserve"> </w:t>
      </w:r>
      <w:r w:rsidRPr="0038749B">
        <w:rPr>
          <w:i/>
        </w:rPr>
        <w:t>of freedom in the developing world: Economic development as political reform.</w:t>
      </w:r>
      <w:r>
        <w:t xml:space="preserve"> </w:t>
      </w:r>
      <w:smartTag w:uri="urn:schemas-microsoft-com:office:smarttags" w:element="State">
        <w:smartTag w:uri="urn:schemas-microsoft-com:office:smarttags" w:element="place">
          <w:r>
            <w:t>New York</w:t>
          </w:r>
        </w:smartTag>
      </w:smartTag>
      <w:r>
        <w:t xml:space="preserve">: </w:t>
      </w:r>
      <w:proofErr w:type="spellStart"/>
      <w:r>
        <w:t>Pergamom</w:t>
      </w:r>
      <w:proofErr w:type="spellEnd"/>
      <w:r>
        <w:t xml:space="preserve"> Press. </w:t>
      </w:r>
    </w:p>
    <w:p w:rsidR="0038749B" w:rsidRDefault="0038749B" w:rsidP="00A52400">
      <w:pPr>
        <w:ind w:left="720" w:hanging="360"/>
      </w:pPr>
    </w:p>
    <w:p w:rsidR="0038749B" w:rsidRDefault="0038749B" w:rsidP="00A52400">
      <w:pPr>
        <w:ind w:left="720" w:hanging="360"/>
      </w:pPr>
      <w:proofErr w:type="gramStart"/>
      <w:r>
        <w:t>Oxfam.</w:t>
      </w:r>
      <w:proofErr w:type="gramEnd"/>
      <w:r>
        <w:t xml:space="preserve"> 2002. </w:t>
      </w:r>
      <w:r w:rsidRPr="0038749B">
        <w:rPr>
          <w:i/>
        </w:rPr>
        <w:t>Rigged Rules and double standards: Trade, globalization, and the fight against poverty.</w:t>
      </w:r>
      <w:r>
        <w:t xml:space="preserve"> </w:t>
      </w:r>
      <w:smartTag w:uri="urn:schemas-microsoft-com:office:smarttags" w:element="City">
        <w:smartTag w:uri="urn:schemas-microsoft-com:office:smarttags" w:element="place">
          <w:r>
            <w:t>London</w:t>
          </w:r>
        </w:smartTag>
      </w:smartTag>
      <w:r>
        <w:t>: Oxfam. &lt;http://www.maketradefair.com/assets/english/Report_English.pdf&gt;.</w:t>
      </w:r>
    </w:p>
    <w:p w:rsidR="009D34E7" w:rsidRDefault="009D34E7" w:rsidP="00A52400">
      <w:pPr>
        <w:ind w:left="720" w:hanging="360"/>
      </w:pPr>
    </w:p>
    <w:p w:rsidR="00157350" w:rsidRDefault="00157350" w:rsidP="00A52400">
      <w:pPr>
        <w:ind w:left="720" w:hanging="360"/>
      </w:pPr>
      <w:proofErr w:type="spellStart"/>
      <w:r>
        <w:t>Poppendieck</w:t>
      </w:r>
      <w:proofErr w:type="spellEnd"/>
      <w:r>
        <w:t xml:space="preserve">, Janet. 1998. Sweet charity: Emergency food and the end of entitlement. </w:t>
      </w:r>
      <w:smartTag w:uri="urn:schemas-microsoft-com:office:smarttags" w:element="State">
        <w:smartTag w:uri="urn:schemas-microsoft-com:office:smarttags" w:element="place">
          <w:r>
            <w:t>New York</w:t>
          </w:r>
        </w:smartTag>
      </w:smartTag>
      <w:r>
        <w:t xml:space="preserve">: Penguin Books. </w:t>
      </w:r>
    </w:p>
    <w:p w:rsidR="00157350" w:rsidRDefault="00157350" w:rsidP="00A52400">
      <w:pPr>
        <w:ind w:left="720" w:hanging="360"/>
      </w:pPr>
    </w:p>
    <w:p w:rsidR="00A52400" w:rsidRDefault="00A52400" w:rsidP="00A52400">
      <w:pPr>
        <w:ind w:left="720" w:hanging="360"/>
      </w:pPr>
      <w:proofErr w:type="spellStart"/>
      <w:r>
        <w:t>Rajivan</w:t>
      </w:r>
      <w:proofErr w:type="spellEnd"/>
      <w:r>
        <w:t>, Anuradha K. 2003.</w:t>
      </w:r>
      <w:r w:rsidR="00B9535A">
        <w:t xml:space="preserve"> “History of Direct Nutrition Schemes in </w:t>
      </w:r>
      <w:proofErr w:type="spellStart"/>
      <w:r w:rsidR="00B9535A">
        <w:t>Tamilnadu</w:t>
      </w:r>
      <w:proofErr w:type="spellEnd"/>
      <w:r w:rsidR="00B9535A">
        <w:t>”</w:t>
      </w:r>
    </w:p>
    <w:p w:rsidR="00A52400" w:rsidRDefault="00A52400" w:rsidP="00A52400">
      <w:pPr>
        <w:ind w:left="720" w:hanging="360"/>
      </w:pPr>
      <w:r w:rsidRPr="00A52400">
        <w:t>&lt;</w:t>
      </w:r>
      <w:hyperlink r:id="rId14" w:history="1">
        <w:r w:rsidRPr="00A52400">
          <w:rPr>
            <w:rStyle w:val="Hyperlink"/>
            <w:color w:val="auto"/>
          </w:rPr>
          <w:t>http://www.righttofoodindia.org/data/fresh.pdf</w:t>
        </w:r>
      </w:hyperlink>
      <w:r w:rsidRPr="00A52400">
        <w:t>&gt;.</w:t>
      </w:r>
    </w:p>
    <w:p w:rsidR="0038749B" w:rsidRPr="00A52400" w:rsidRDefault="0038749B" w:rsidP="00A52400">
      <w:pPr>
        <w:ind w:left="720" w:hanging="360"/>
      </w:pPr>
    </w:p>
    <w:p w:rsidR="0038749B" w:rsidRDefault="0038749B" w:rsidP="0038749B">
      <w:pPr>
        <w:ind w:left="720" w:hanging="360"/>
      </w:pPr>
      <w:proofErr w:type="gramStart"/>
      <w:r>
        <w:t>Right to Food Campaign.</w:t>
      </w:r>
      <w:proofErr w:type="gramEnd"/>
      <w:r>
        <w:t xml:space="preserve"> </w:t>
      </w:r>
      <w:r w:rsidRPr="00AE62BA">
        <w:rPr>
          <w:i/>
        </w:rPr>
        <w:t>Midday Meals Primer</w:t>
      </w:r>
      <w:r>
        <w:t xml:space="preserve">: </w:t>
      </w:r>
      <w:r w:rsidRPr="00AE62BA">
        <w:rPr>
          <w:i/>
        </w:rPr>
        <w:t xml:space="preserve">a tool for the implementation of the MDM. www.righttofoodindia.org. </w:t>
      </w:r>
      <w:proofErr w:type="gramStart"/>
      <w:r w:rsidRPr="00AE62BA">
        <w:t>New Delhi</w:t>
      </w:r>
      <w:r w:rsidRPr="00AE62BA">
        <w:rPr>
          <w:i/>
        </w:rPr>
        <w:t xml:space="preserve">, </w:t>
      </w:r>
      <w:r w:rsidRPr="00AE62BA">
        <w:t>2005.</w:t>
      </w:r>
      <w:proofErr w:type="gramEnd"/>
    </w:p>
    <w:p w:rsidR="00A52400" w:rsidRDefault="00A52400" w:rsidP="00A52400">
      <w:pPr>
        <w:ind w:left="720" w:hanging="360"/>
      </w:pPr>
    </w:p>
    <w:p w:rsidR="00B9535A" w:rsidRDefault="00A52400" w:rsidP="00A52400">
      <w:pPr>
        <w:ind w:left="720" w:hanging="360"/>
      </w:pPr>
      <w:proofErr w:type="gramStart"/>
      <w:r w:rsidRPr="004F6397">
        <w:t>Right to Food Campaign.</w:t>
      </w:r>
      <w:proofErr w:type="gramEnd"/>
      <w:r w:rsidRPr="004F6397">
        <w:t xml:space="preserve"> 2009. The Right to Food Campaign Secretariat. 20 April 2009. &lt;</w:t>
      </w:r>
      <w:r w:rsidRPr="00AE62BA">
        <w:t>http://www.righttofoodindia.org/&gt;.</w:t>
      </w:r>
      <w:r>
        <w:br/>
      </w:r>
    </w:p>
    <w:p w:rsidR="00B9535A" w:rsidRDefault="00F775EC" w:rsidP="00A52400">
      <w:pPr>
        <w:ind w:left="720" w:hanging="360"/>
      </w:pPr>
      <w:r w:rsidRPr="00FE7FC5">
        <w:t xml:space="preserve">Rutledge, Jennifer.  "A Child's Right to Food: </w:t>
      </w:r>
      <w:smartTag w:uri="urn:schemas-microsoft-com:office:smarttags" w:element="place">
        <w:smartTag w:uri="urn:schemas-microsoft-com:office:smarttags" w:element="country-region">
          <w:r w:rsidRPr="00FE7FC5">
            <w:t>India</w:t>
          </w:r>
        </w:smartTag>
      </w:smartTag>
      <w:r w:rsidRPr="00FE7FC5">
        <w:t xml:space="preserve">'s Mid-Day Meals </w:t>
      </w:r>
      <w:proofErr w:type="spellStart"/>
      <w:r w:rsidRPr="00FE7FC5">
        <w:t>Programme</w:t>
      </w:r>
      <w:proofErr w:type="spellEnd"/>
      <w:r w:rsidRPr="00FE7FC5">
        <w:t xml:space="preserve">" Paper presented at the annual meeting of the ISA's 49th Annual Convention. </w:t>
      </w:r>
      <w:smartTag w:uri="urn:schemas-microsoft-com:office:smarttags" w:element="place">
        <w:smartTag w:uri="urn:schemas-microsoft-com:office:smarttags" w:element="City">
          <w:r w:rsidRPr="00FE7FC5">
            <w:t>San Francisco</w:t>
          </w:r>
        </w:smartTag>
      </w:smartTag>
      <w:r w:rsidRPr="00FE7FC5">
        <w:t>. Mar 26, 2008. &lt;http://www.allacademic.com/meta/p250577_index.html&gt;.</w:t>
      </w:r>
    </w:p>
    <w:p w:rsidR="00B9535A" w:rsidRDefault="00B9535A" w:rsidP="00A52400">
      <w:pPr>
        <w:ind w:left="720" w:hanging="360"/>
      </w:pPr>
    </w:p>
    <w:p w:rsidR="00FB00A8" w:rsidRDefault="00FB00A8" w:rsidP="00A52400">
      <w:pPr>
        <w:ind w:left="720" w:hanging="360"/>
      </w:pPr>
      <w:proofErr w:type="gramStart"/>
      <w:r>
        <w:t>Secretariat of the Right to Food Campaign.</w:t>
      </w:r>
      <w:proofErr w:type="gramEnd"/>
      <w:r>
        <w:t xml:space="preserve"> 2005. </w:t>
      </w:r>
      <w:r w:rsidRPr="00FE7FC5">
        <w:rPr>
          <w:i/>
        </w:rPr>
        <w:t>Supreme Court Orders on the Right to Food: A Tool for Action</w:t>
      </w:r>
      <w:r>
        <w:t xml:space="preserve">. </w:t>
      </w:r>
      <w:smartTag w:uri="urn:schemas-microsoft-com:office:smarttags" w:element="place">
        <w:smartTag w:uri="urn:schemas-microsoft-com:office:smarttags" w:element="City">
          <w:r>
            <w:t>Delhi</w:t>
          </w:r>
        </w:smartTag>
      </w:smartTag>
      <w:r>
        <w:t>: Right to Food Campaign.</w:t>
      </w:r>
    </w:p>
    <w:p w:rsidR="00FB00A8" w:rsidRDefault="00FB00A8" w:rsidP="00A52400">
      <w:pPr>
        <w:ind w:left="720" w:hanging="360"/>
      </w:pPr>
    </w:p>
    <w:p w:rsidR="00B9535A" w:rsidRDefault="00B9535A" w:rsidP="00A52400">
      <w:pPr>
        <w:ind w:left="720" w:hanging="360"/>
      </w:pPr>
      <w:proofErr w:type="spellStart"/>
      <w:r>
        <w:t>Sen</w:t>
      </w:r>
      <w:proofErr w:type="spellEnd"/>
      <w:r>
        <w:t xml:space="preserve">, </w:t>
      </w:r>
      <w:proofErr w:type="spellStart"/>
      <w:r>
        <w:t>Amartya</w:t>
      </w:r>
      <w:proofErr w:type="spellEnd"/>
      <w:r>
        <w:t xml:space="preserve">. 2000. </w:t>
      </w:r>
      <w:r w:rsidRPr="00FB00A8">
        <w:rPr>
          <w:i/>
        </w:rPr>
        <w:t>Development as Freedom.</w:t>
      </w:r>
      <w:r>
        <w:t xml:space="preserve"> </w:t>
      </w:r>
      <w:smartTag w:uri="urn:schemas-microsoft-com:office:smarttags" w:element="State">
        <w:smartTag w:uri="urn:schemas-microsoft-com:office:smarttags" w:element="place">
          <w:r>
            <w:t>New York</w:t>
          </w:r>
        </w:smartTag>
      </w:smartTag>
      <w:r>
        <w:t xml:space="preserve">: Knopf. </w:t>
      </w:r>
    </w:p>
    <w:p w:rsidR="00B9535A" w:rsidRDefault="00B9535A" w:rsidP="00A52400">
      <w:pPr>
        <w:ind w:left="720" w:hanging="360"/>
      </w:pPr>
    </w:p>
    <w:p w:rsidR="00157350" w:rsidRDefault="00157350" w:rsidP="00A52400">
      <w:pPr>
        <w:ind w:left="720" w:hanging="360"/>
      </w:pPr>
      <w:proofErr w:type="spellStart"/>
      <w:r>
        <w:t>Sen</w:t>
      </w:r>
      <w:proofErr w:type="spellEnd"/>
      <w:r>
        <w:t xml:space="preserve">, </w:t>
      </w:r>
      <w:proofErr w:type="spellStart"/>
      <w:r>
        <w:t>Amartya</w:t>
      </w:r>
      <w:proofErr w:type="spellEnd"/>
      <w:r>
        <w:t xml:space="preserve">. 1981. </w:t>
      </w:r>
      <w:r w:rsidRPr="00157350">
        <w:rPr>
          <w:i/>
        </w:rPr>
        <w:t>Poverty and famines: An essay on entitlements</w:t>
      </w:r>
      <w:r>
        <w:t xml:space="preserve">. </w:t>
      </w:r>
      <w:smartTag w:uri="urn:schemas-microsoft-com:office:smarttags" w:element="State">
        <w:r>
          <w:t>New York</w:t>
        </w:r>
      </w:smartTag>
      <w:r>
        <w:t xml:space="preserve">: </w:t>
      </w:r>
      <w:smartTag w:uri="urn:schemas-microsoft-com:office:smarttags" w:element="place">
        <w:smartTag w:uri="urn:schemas-microsoft-com:office:smarttags" w:element="PlaceName">
          <w:r>
            <w:t>Oxford</w:t>
          </w:r>
        </w:smartTag>
        <w:r>
          <w:t xml:space="preserve"> </w:t>
        </w:r>
        <w:smartTag w:uri="urn:schemas-microsoft-com:office:smarttags" w:element="PlaceType">
          <w:r>
            <w:t>University</w:t>
          </w:r>
        </w:smartTag>
      </w:smartTag>
      <w:r>
        <w:t xml:space="preserve"> Press. </w:t>
      </w:r>
    </w:p>
    <w:p w:rsidR="00157350" w:rsidRDefault="00157350" w:rsidP="00A52400">
      <w:pPr>
        <w:ind w:left="720" w:hanging="360"/>
      </w:pPr>
    </w:p>
    <w:p w:rsidR="00FB00A8" w:rsidRDefault="00A52400" w:rsidP="00A52400">
      <w:pPr>
        <w:ind w:firstLine="360"/>
      </w:pPr>
      <w:r>
        <w:t xml:space="preserve">Sinha, </w:t>
      </w:r>
      <w:proofErr w:type="spellStart"/>
      <w:r>
        <w:t>Amarjeet</w:t>
      </w:r>
      <w:proofErr w:type="spellEnd"/>
      <w:r>
        <w:t xml:space="preserve">. 2005. </w:t>
      </w:r>
      <w:smartTag w:uri="urn:schemas-microsoft-com:office:smarttags" w:element="place">
        <w:smartTag w:uri="urn:schemas-microsoft-com:office:smarttags" w:element="country-region">
          <w:r w:rsidRPr="00FE7FC5">
            <w:rPr>
              <w:i/>
            </w:rPr>
            <w:t>India</w:t>
          </w:r>
        </w:smartTag>
      </w:smartTag>
      <w:r w:rsidRPr="00FE7FC5">
        <w:rPr>
          <w:i/>
        </w:rPr>
        <w:t>: Democracy and Well-Being</w:t>
      </w:r>
      <w:r>
        <w:t xml:space="preserve">. </w:t>
      </w:r>
      <w:smartTag w:uri="urn:schemas-microsoft-com:office:smarttags" w:element="City">
        <w:smartTag w:uri="urn:schemas-microsoft-com:office:smarttags" w:element="place">
          <w:r>
            <w:t>New Delhi</w:t>
          </w:r>
        </w:smartTag>
      </w:smartTag>
      <w:r>
        <w:t xml:space="preserve">: </w:t>
      </w:r>
      <w:proofErr w:type="spellStart"/>
      <w:r>
        <w:t>Rupa</w:t>
      </w:r>
      <w:proofErr w:type="spellEnd"/>
      <w:r>
        <w:t xml:space="preserve"> Co.</w:t>
      </w:r>
    </w:p>
    <w:p w:rsidR="00A52400" w:rsidRDefault="00A52400" w:rsidP="00A52400">
      <w:pPr>
        <w:ind w:firstLine="360"/>
      </w:pPr>
    </w:p>
    <w:p w:rsidR="00FB00A8" w:rsidRDefault="00FB00A8" w:rsidP="00157350">
      <w:pPr>
        <w:pStyle w:val="FootnoteText"/>
        <w:ind w:left="720" w:hanging="360"/>
      </w:pPr>
      <w:proofErr w:type="spellStart"/>
      <w:proofErr w:type="gramStart"/>
      <w:r>
        <w:t>Swaminathan</w:t>
      </w:r>
      <w:proofErr w:type="spellEnd"/>
      <w:r>
        <w:t>, M.S. and Medrano, Pedro.</w:t>
      </w:r>
      <w:proofErr w:type="gramEnd"/>
      <w:r>
        <w:t xml:space="preserve"> 2004. </w:t>
      </w:r>
      <w:proofErr w:type="gramStart"/>
      <w:r w:rsidRPr="00FE7FC5">
        <w:rPr>
          <w:i/>
        </w:rPr>
        <w:t>Towards</w:t>
      </w:r>
      <w:proofErr w:type="gramEnd"/>
      <w:r w:rsidRPr="00FE7FC5">
        <w:rPr>
          <w:i/>
        </w:rPr>
        <w:t xml:space="preserve"> Hunger Free </w:t>
      </w:r>
      <w:smartTag w:uri="urn:schemas-microsoft-com:office:smarttags" w:element="place">
        <w:smartTag w:uri="urn:schemas-microsoft-com:office:smarttags" w:element="country-region">
          <w:r w:rsidRPr="00FE7FC5">
            <w:rPr>
              <w:i/>
            </w:rPr>
            <w:t>India</w:t>
          </w:r>
        </w:smartTag>
      </w:smartTag>
      <w:r w:rsidRPr="00FE7FC5">
        <w:rPr>
          <w:i/>
        </w:rPr>
        <w:t>: From Vision to Action</w:t>
      </w:r>
      <w:r>
        <w:t xml:space="preserve">. </w:t>
      </w:r>
      <w:smartTag w:uri="urn:schemas-microsoft-com:office:smarttags" w:element="City">
        <w:smartTag w:uri="urn:schemas-microsoft-com:office:smarttags" w:element="place">
          <w:r>
            <w:t>Madras</w:t>
          </w:r>
        </w:smartTag>
      </w:smartTag>
      <w:r>
        <w:t>: East West Books</w:t>
      </w:r>
    </w:p>
    <w:p w:rsidR="00157350" w:rsidRDefault="00157350" w:rsidP="00157350">
      <w:pPr>
        <w:ind w:left="720" w:hanging="360"/>
      </w:pPr>
    </w:p>
    <w:p w:rsidR="00157350" w:rsidRDefault="00157350" w:rsidP="00157350">
      <w:pPr>
        <w:ind w:left="720" w:hanging="360"/>
      </w:pPr>
      <w:r w:rsidRPr="00157350">
        <w:rPr>
          <w:i/>
        </w:rPr>
        <w:t xml:space="preserve">Teachers ‘Spiced Up’ School Meals. </w:t>
      </w:r>
      <w:r>
        <w:t>2004. &lt;http://news.bbc.co.uk/2/hi/south</w:t>
      </w:r>
      <w:r>
        <w:softHyphen/>
        <w:t>_asia/3931131.stm&gt;.</w:t>
      </w:r>
    </w:p>
    <w:p w:rsidR="00157350" w:rsidRDefault="00157350" w:rsidP="00157350">
      <w:pPr>
        <w:ind w:left="720" w:hanging="360"/>
      </w:pPr>
    </w:p>
    <w:p w:rsidR="00157350" w:rsidRDefault="00157350" w:rsidP="00157350">
      <w:pPr>
        <w:ind w:left="720" w:hanging="360"/>
      </w:pPr>
      <w:proofErr w:type="gramStart"/>
      <w:r>
        <w:t>UNICEF.</w:t>
      </w:r>
      <w:proofErr w:type="gramEnd"/>
      <w:r>
        <w:t xml:space="preserve"> 1998. </w:t>
      </w:r>
      <w:r w:rsidRPr="00157350">
        <w:rPr>
          <w:i/>
        </w:rPr>
        <w:t>The state of the world’s children</w:t>
      </w:r>
      <w:r>
        <w:t xml:space="preserve">. </w:t>
      </w:r>
      <w:smartTag w:uri="urn:schemas-microsoft-com:office:smarttags" w:element="City">
        <w:r>
          <w:t>Oxford</w:t>
        </w:r>
      </w:smartTag>
      <w:r>
        <w:t xml:space="preserve">: </w:t>
      </w:r>
      <w:smartTag w:uri="urn:schemas-microsoft-com:office:smarttags" w:element="place">
        <w:smartTag w:uri="urn:schemas-microsoft-com:office:smarttags" w:element="PlaceName">
          <w:r>
            <w:t>Oxford</w:t>
          </w:r>
        </w:smartTag>
        <w:r>
          <w:t xml:space="preserve"> </w:t>
        </w:r>
        <w:smartTag w:uri="urn:schemas-microsoft-com:office:smarttags" w:element="PlaceType">
          <w:r>
            <w:t>University</w:t>
          </w:r>
        </w:smartTag>
      </w:smartTag>
      <w:r>
        <w:t xml:space="preserve"> Press. </w:t>
      </w:r>
    </w:p>
    <w:p w:rsidR="00157350" w:rsidRDefault="00157350" w:rsidP="00A52400">
      <w:pPr>
        <w:ind w:left="720" w:hanging="360"/>
      </w:pPr>
    </w:p>
    <w:p w:rsidR="00B9535A" w:rsidRDefault="009D34E7" w:rsidP="00A52400">
      <w:pPr>
        <w:ind w:left="720" w:hanging="360"/>
      </w:pPr>
      <w:proofErr w:type="gramStart"/>
      <w:r>
        <w:t>United Nations.</w:t>
      </w:r>
      <w:proofErr w:type="gramEnd"/>
      <w:r>
        <w:t xml:space="preserve"> </w:t>
      </w:r>
      <w:proofErr w:type="gramStart"/>
      <w:r w:rsidR="0038749B">
        <w:t>“</w:t>
      </w:r>
      <w:r>
        <w:t>Universal Declaration of Human Rights.</w:t>
      </w:r>
      <w:r w:rsidR="0038749B">
        <w:t>”</w:t>
      </w:r>
      <w:proofErr w:type="gramEnd"/>
      <w:r>
        <w:t xml:space="preserve"> 10 April 2009. &lt;http://www.un.org/Overview/rights.html&gt;.</w:t>
      </w:r>
    </w:p>
    <w:p w:rsidR="00B9535A" w:rsidRDefault="00B9535A" w:rsidP="00A52400">
      <w:pPr>
        <w:ind w:left="720" w:hanging="360"/>
      </w:pPr>
    </w:p>
    <w:p w:rsidR="00157350" w:rsidRDefault="00157350" w:rsidP="00A52400">
      <w:pPr>
        <w:ind w:left="720" w:hanging="360"/>
      </w:pPr>
      <w:proofErr w:type="gramStart"/>
      <w:r>
        <w:t>United Nations Development Program.</w:t>
      </w:r>
      <w:proofErr w:type="gramEnd"/>
      <w:r>
        <w:t xml:space="preserve"> 1997</w:t>
      </w:r>
      <w:r w:rsidRPr="00157350">
        <w:rPr>
          <w:i/>
        </w:rPr>
        <w:t xml:space="preserve">. </w:t>
      </w:r>
      <w:proofErr w:type="spellStart"/>
      <w:r w:rsidRPr="00157350">
        <w:rPr>
          <w:i/>
        </w:rPr>
        <w:t>Reconceptualising</w:t>
      </w:r>
      <w:proofErr w:type="spellEnd"/>
      <w:r w:rsidRPr="00157350">
        <w:rPr>
          <w:i/>
        </w:rPr>
        <w:t xml:space="preserve"> governance</w:t>
      </w:r>
      <w:r>
        <w:t xml:space="preserve">. </w:t>
      </w:r>
      <w:smartTag w:uri="urn:schemas-microsoft-com:office:smarttags" w:element="State">
        <w:smartTag w:uri="urn:schemas-microsoft-com:office:smarttags" w:element="place">
          <w:r>
            <w:t>New York</w:t>
          </w:r>
        </w:smartTag>
      </w:smartTag>
      <w:r>
        <w:t xml:space="preserve">: United Nations Development Program. </w:t>
      </w:r>
    </w:p>
    <w:p w:rsidR="00157350" w:rsidRDefault="00157350" w:rsidP="00A52400">
      <w:pPr>
        <w:ind w:left="720" w:hanging="360"/>
      </w:pPr>
    </w:p>
    <w:p w:rsidR="00B9535A" w:rsidRDefault="00B9535A" w:rsidP="00A52400">
      <w:pPr>
        <w:ind w:left="720" w:hanging="360"/>
      </w:pPr>
      <w:proofErr w:type="gramStart"/>
      <w:r>
        <w:t>V</w:t>
      </w:r>
      <w:r w:rsidR="0038749B">
        <w:t xml:space="preserve">ivek, S. and </w:t>
      </w:r>
      <w:proofErr w:type="spellStart"/>
      <w:r w:rsidR="0038749B">
        <w:t>Guha-Khasnobis</w:t>
      </w:r>
      <w:proofErr w:type="spellEnd"/>
      <w:r w:rsidR="0038749B">
        <w:t>, B. 2007.</w:t>
      </w:r>
      <w:proofErr w:type="gramEnd"/>
      <w:r w:rsidR="0038749B">
        <w:t xml:space="preserve"> “</w:t>
      </w:r>
      <w:r>
        <w:t>Right</w:t>
      </w:r>
      <w:r w:rsidR="0038749B">
        <w:t>s-based Approach to Development:</w:t>
      </w:r>
      <w:r>
        <w:t xml:space="preserve"> Lessons from the Right to Food Movement in </w:t>
      </w:r>
      <w:smartTag w:uri="urn:schemas-microsoft-com:office:smarttags" w:element="country-region">
        <w:smartTag w:uri="urn:schemas-microsoft-com:office:smarttags" w:element="place">
          <w:r>
            <w:t>India</w:t>
          </w:r>
        </w:smartTag>
      </w:smartTag>
      <w:r w:rsidR="0038749B">
        <w:t>.”</w:t>
      </w:r>
      <w:r>
        <w:t xml:space="preserve"> </w:t>
      </w:r>
      <w:proofErr w:type="gramStart"/>
      <w:r>
        <w:t>United Nations University.</w:t>
      </w:r>
      <w:proofErr w:type="gramEnd"/>
      <w:r>
        <w:t xml:space="preserve"> </w:t>
      </w:r>
    </w:p>
    <w:p w:rsidR="0044042C" w:rsidRDefault="0044042C" w:rsidP="00A52400">
      <w:pPr>
        <w:ind w:left="720" w:hanging="360"/>
      </w:pPr>
    </w:p>
    <w:p w:rsidR="00FB00A8" w:rsidRDefault="0026457B" w:rsidP="00A52400">
      <w:pPr>
        <w:ind w:left="720" w:hanging="360"/>
      </w:pPr>
      <w:r>
        <w:t xml:space="preserve">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w:t>
      </w:r>
    </w:p>
    <w:sectPr w:rsidR="00FB00A8" w:rsidSect="0038749B">
      <w:footerReference w:type="even" r:id="rId15"/>
      <w:footerReference w:type="default" r:id="rId16"/>
      <w:pgSz w:w="12240" w:h="15840"/>
      <w:pgMar w:top="1440" w:right="1800" w:bottom="1440" w:left="1800"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98" w:author=" " w:date="2009-06-09T08:29:00Z" w:initials="MSOffice">
    <w:p w:rsidR="00A37B6B" w:rsidRDefault="00A37B6B">
      <w:pPr>
        <w:pStyle w:val="CommentText"/>
      </w:pPr>
      <w:r>
        <w:rPr>
          <w:rStyle w:val="CommentReference"/>
        </w:rPr>
        <w:annotationRef/>
      </w:r>
      <w:r>
        <w:t xml:space="preserve">Not sure what you mean here that’s different from “nutritional”? </w:t>
      </w:r>
      <w:proofErr w:type="gramStart"/>
      <w:r>
        <w:t>cut</w:t>
      </w:r>
      <w:proofErr w:type="gramEnd"/>
      <w:r>
        <w:t>?</w:t>
      </w:r>
    </w:p>
  </w:comment>
  <w:comment w:id="168" w:author=" " w:date="2009-06-09T08:45:00Z" w:initials="MSOffice">
    <w:p w:rsidR="00A37B6B" w:rsidRDefault="00A37B6B">
      <w:pPr>
        <w:pStyle w:val="CommentText"/>
      </w:pPr>
      <w:r>
        <w:rPr>
          <w:rStyle w:val="CommentReference"/>
        </w:rPr>
        <w:annotationRef/>
      </w:r>
      <w:r>
        <w:t>?is this right terminology?</w:t>
      </w:r>
    </w:p>
  </w:comment>
  <w:comment w:id="338" w:author=" " w:date="2009-06-09T09:23:00Z" w:initials="MSOffice">
    <w:p w:rsidR="00A37B6B" w:rsidRDefault="00A37B6B">
      <w:pPr>
        <w:pStyle w:val="CommentText"/>
      </w:pPr>
      <w:r>
        <w:rPr>
          <w:rStyle w:val="CommentReference"/>
        </w:rPr>
        <w:annotationRef/>
      </w:r>
      <w:r>
        <w:t xml:space="preserve">Given that 10 years old; </w:t>
      </w:r>
      <w:proofErr w:type="gramStart"/>
      <w:r>
        <w:t xml:space="preserve">think  </w:t>
      </w:r>
      <w:proofErr w:type="spellStart"/>
      <w:r>
        <w:t>shld</w:t>
      </w:r>
      <w:proofErr w:type="spellEnd"/>
      <w:proofErr w:type="gramEnd"/>
      <w:r>
        <w:t xml:space="preserve"> be in past tense….</w:t>
      </w:r>
    </w:p>
  </w:comment>
  <w:comment w:id="398" w:author=" " w:date="2009-06-09T09:31:00Z" w:initials="MSOffice">
    <w:p w:rsidR="00A37B6B" w:rsidRDefault="00A37B6B">
      <w:pPr>
        <w:pStyle w:val="CommentText"/>
      </w:pPr>
      <w:r>
        <w:rPr>
          <w:rStyle w:val="CommentReference"/>
        </w:rPr>
        <w:annotationRef/>
      </w:r>
      <w:r>
        <w:t>End of quotation?</w:t>
      </w:r>
    </w:p>
  </w:comment>
  <w:comment w:id="402" w:author=" " w:date="2009-06-09T09:31:00Z" w:initials="MSOffice">
    <w:p w:rsidR="00A37B6B" w:rsidRDefault="00A37B6B">
      <w:pPr>
        <w:pStyle w:val="CommentText"/>
      </w:pPr>
      <w:r>
        <w:rPr>
          <w:rStyle w:val="CommentReference"/>
        </w:rPr>
        <w:annotationRef/>
      </w:r>
      <w:proofErr w:type="gramStart"/>
      <w:r>
        <w:t>indent</w:t>
      </w:r>
      <w:proofErr w:type="gramEnd"/>
    </w:p>
  </w:comment>
  <w:comment w:id="600" w:author=" " w:date="2009-06-09T09:56:00Z" w:initials="MSOffice">
    <w:p w:rsidR="00A37B6B" w:rsidRDefault="00A37B6B">
      <w:pPr>
        <w:pStyle w:val="CommentText"/>
      </w:pPr>
      <w:r>
        <w:rPr>
          <w:rStyle w:val="CommentReference"/>
        </w:rPr>
        <w:annotationRef/>
      </w:r>
      <w:proofErr w:type="gramStart"/>
      <w:r>
        <w:t>sic</w:t>
      </w:r>
      <w:proofErr w:type="gramEnd"/>
      <w:r>
        <w:t>?</w:t>
      </w:r>
    </w:p>
  </w:comment>
  <w:comment w:id="636" w:author=" " w:date="2009-06-09T10:00:00Z" w:initials="MSOffice">
    <w:p w:rsidR="00A37B6B" w:rsidRDefault="00A37B6B">
      <w:pPr>
        <w:pStyle w:val="CommentText"/>
      </w:pPr>
      <w:r>
        <w:rPr>
          <w:rStyle w:val="CommentReference"/>
        </w:rPr>
        <w:annotationRef/>
      </w:r>
      <w:proofErr w:type="gramStart"/>
      <w:r>
        <w:t>indent</w:t>
      </w:r>
      <w:proofErr w:type="gramEnd"/>
    </w:p>
  </w:comment>
  <w:comment w:id="722" w:author=" " w:date="2009-06-09T10:41:00Z" w:initials="MSOffice">
    <w:p w:rsidR="00A37B6B" w:rsidRDefault="00A37B6B">
      <w:pPr>
        <w:pStyle w:val="CommentText"/>
      </w:pPr>
      <w:r>
        <w:rPr>
          <w:rStyle w:val="CommentReference"/>
        </w:rPr>
        <w:annotationRef/>
      </w:r>
      <w:r>
        <w:t xml:space="preserve">?? </w:t>
      </w:r>
      <w:proofErr w:type="gramStart"/>
      <w:r>
        <w:t>distributors</w:t>
      </w:r>
      <w:proofErr w:type="gramEnd"/>
      <w:r>
        <w:t>?? Administrators??</w:t>
      </w:r>
    </w:p>
  </w:comment>
  <w:comment w:id="723" w:author=" " w:date="2009-06-09T10:42:00Z" w:initials="MSOffice">
    <w:p w:rsidR="00A37B6B" w:rsidRDefault="00A37B6B">
      <w:pPr>
        <w:pStyle w:val="CommentText"/>
      </w:pPr>
      <w:r>
        <w:rPr>
          <w:rStyle w:val="CommentReference"/>
        </w:rPr>
        <w:annotationRef/>
      </w:r>
      <w:r>
        <w:t>Define or translate?</w:t>
      </w:r>
    </w:p>
  </w:comment>
  <w:comment w:id="724" w:author=" " w:date="2009-06-09T10:42:00Z" w:initials="MSOffice">
    <w:p w:rsidR="00A37B6B" w:rsidRDefault="00A37B6B">
      <w:pPr>
        <w:pStyle w:val="CommentText"/>
      </w:pPr>
      <w:r>
        <w:rPr>
          <w:rStyle w:val="CommentReference"/>
        </w:rPr>
        <w:annotationRef/>
      </w:r>
      <w:r>
        <w:t>Why capitalized?</w:t>
      </w:r>
    </w:p>
  </w:comment>
  <w:comment w:id="806" w:author=" " w:date="2009-06-09T11:10:00Z" w:initials="MSOffice">
    <w:p w:rsidR="00A37B6B" w:rsidRDefault="00A37B6B">
      <w:pPr>
        <w:pStyle w:val="CommentText"/>
      </w:pPr>
      <w:r>
        <w:rPr>
          <w:rStyle w:val="CommentReference"/>
        </w:rPr>
        <w:annotationRef/>
      </w:r>
      <w:proofErr w:type="gramStart"/>
      <w:r>
        <w:t>indent</w:t>
      </w:r>
      <w:proofErr w:type="gramEnd"/>
    </w:p>
  </w:comment>
  <w:comment w:id="987" w:author=" " w:date="2009-06-09T11:31:00Z" w:initials="MSOffice">
    <w:p w:rsidR="00903AC1" w:rsidRDefault="00903AC1">
      <w:pPr>
        <w:pStyle w:val="CommentText"/>
      </w:pPr>
      <w:r>
        <w:rPr>
          <w:rStyle w:val="CommentReference"/>
        </w:rPr>
        <w:annotationRef/>
      </w:r>
      <w:proofErr w:type="gramStart"/>
      <w:r>
        <w:t>sic</w:t>
      </w:r>
      <w:proofErr w:type="gramEnd"/>
      <w:r>
        <w:t>? Or is this a translation? If so “said” would work better….</w:t>
      </w:r>
    </w:p>
  </w:comment>
  <w:comment w:id="985" w:author=" " w:date="2009-06-09T11:31:00Z" w:initials="MSOffice">
    <w:p w:rsidR="00731F1A" w:rsidRDefault="00731F1A">
      <w:pPr>
        <w:pStyle w:val="CommentText"/>
      </w:pPr>
      <w:r>
        <w:rPr>
          <w:rStyle w:val="CommentReference"/>
        </w:rPr>
        <w:annotationRef/>
      </w:r>
      <w:r>
        <w:t>Long quotation. Needs to be indented and single spaced; or break up and incorporate in your own sentences.</w:t>
      </w:r>
    </w:p>
  </w:comment>
  <w:comment w:id="1023" w:author=" " w:date="2009-06-09T11:58:00Z" w:initials="MSOffice">
    <w:p w:rsidR="004548B1" w:rsidRDefault="004548B1">
      <w:pPr>
        <w:pStyle w:val="CommentText"/>
      </w:pPr>
      <w:r>
        <w:rPr>
          <w:rStyle w:val="CommentReference"/>
        </w:rPr>
        <w:annotationRef/>
      </w:r>
      <w:r>
        <w:t xml:space="preserve">Again, a graph or chart, even a table to illustrate these findings would be very helpful. Paragraph form very hard to follow. </w:t>
      </w:r>
    </w:p>
  </w:comment>
  <w:comment w:id="1052" w:author=" " w:date="2009-06-09T12:01:00Z" w:initials="MSOffice">
    <w:p w:rsidR="004548B1" w:rsidRDefault="004548B1">
      <w:pPr>
        <w:pStyle w:val="CommentText"/>
      </w:pPr>
      <w:r>
        <w:rPr>
          <w:rStyle w:val="CommentReference"/>
        </w:rPr>
        <w:annotationRef/>
      </w:r>
      <w:r>
        <w:t xml:space="preserve">? </w:t>
      </w:r>
      <w:proofErr w:type="gramStart"/>
      <w:r>
        <w:t>italics</w:t>
      </w:r>
      <w:proofErr w:type="gramEnd"/>
      <w:r>
        <w:t xml:space="preserve"> or quotation marks?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1BDC" w:rsidRDefault="00511BDC">
      <w:r>
        <w:separator/>
      </w:r>
    </w:p>
  </w:endnote>
  <w:endnote w:type="continuationSeparator" w:id="0">
    <w:p w:rsidR="00511BDC" w:rsidRDefault="00511B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Grande">
    <w:panose1 w:val="00000000000000000000"/>
    <w:charset w:val="00"/>
    <w:family w:val="auto"/>
    <w:notTrueType/>
    <w:pitch w:val="variable"/>
    <w:sig w:usb0="00000003" w:usb1="00000000" w:usb2="00000000" w:usb3="00000000" w:csb0="00000001" w:csb1="00000000"/>
  </w:font>
  <w:font w:name="TimesNewRomanPS-BoldMT">
    <w:altName w:val="Times New Roman"/>
    <w:panose1 w:val="00000000000000000000"/>
    <w:charset w:val="4D"/>
    <w:family w:val="roman"/>
    <w:notTrueType/>
    <w:pitch w:val="default"/>
    <w:sig w:usb0="00000003" w:usb1="00000000" w:usb2="00000000" w:usb3="00000000" w:csb0="00000001"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6B" w:rsidRDefault="00A37B6B" w:rsidP="00F96F9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37B6B" w:rsidRDefault="00A37B6B" w:rsidP="00F96F9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6B" w:rsidRDefault="00A37B6B" w:rsidP="00F96F9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32691">
      <w:rPr>
        <w:rStyle w:val="PageNumber"/>
        <w:noProof/>
      </w:rPr>
      <w:t>81</w:t>
    </w:r>
    <w:r>
      <w:rPr>
        <w:rStyle w:val="PageNumber"/>
      </w:rPr>
      <w:fldChar w:fldCharType="end"/>
    </w:r>
  </w:p>
  <w:p w:rsidR="00A37B6B" w:rsidRDefault="00A37B6B" w:rsidP="00F96F9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1BDC" w:rsidRDefault="00511BDC">
      <w:r>
        <w:separator/>
      </w:r>
    </w:p>
  </w:footnote>
  <w:footnote w:type="continuationSeparator" w:id="0">
    <w:p w:rsidR="00511BDC" w:rsidRDefault="00511BDC">
      <w:r>
        <w:continuationSeparator/>
      </w:r>
    </w:p>
  </w:footnote>
  <w:footnote w:id="1">
    <w:p w:rsidR="00A37B6B" w:rsidRDefault="00A37B6B">
      <w:pPr>
        <w:pStyle w:val="FootnoteText"/>
      </w:pPr>
      <w:ins w:id="109" w:author="Ricky Sharma" w:date="2009-04-25T01:05:00Z">
        <w:r>
          <w:rPr>
            <w:rStyle w:val="FootnoteReference"/>
          </w:rPr>
          <w:footnoteRef/>
        </w:r>
        <w:r>
          <w:t xml:space="preserve"> </w:t>
        </w:r>
      </w:ins>
      <w:r>
        <w:t xml:space="preserve">Kent, George. </w:t>
      </w:r>
      <w:proofErr w:type="gramStart"/>
      <w:r w:rsidRPr="00FE7FC5">
        <w:rPr>
          <w:i/>
        </w:rPr>
        <w:t>Designing Rights-Based School Feeding Programs.</w:t>
      </w:r>
      <w:proofErr w:type="gramEnd"/>
      <w:r>
        <w:t xml:space="preserve"> </w:t>
      </w:r>
      <w:proofErr w:type="gramStart"/>
      <w:r>
        <w:t>University of Hawaii.</w:t>
      </w:r>
      <w:proofErr w:type="gramEnd"/>
      <w:r>
        <w:t xml:space="preserve"> Draft of October 24, 2007. P.6</w:t>
      </w:r>
    </w:p>
  </w:footnote>
  <w:footnote w:id="2">
    <w:p w:rsidR="00A37B6B" w:rsidRDefault="00A37B6B">
      <w:pPr>
        <w:pStyle w:val="FootnoteText"/>
      </w:pPr>
      <w:r>
        <w:rPr>
          <w:rStyle w:val="FootnoteReference"/>
        </w:rPr>
        <w:footnoteRef/>
      </w:r>
      <w:r>
        <w:t xml:space="preserve"> 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 </w:t>
      </w:r>
      <w:proofErr w:type="gramStart"/>
      <w:r w:rsidRPr="00D9134B">
        <w:t>P. 29.</w:t>
      </w:r>
      <w:proofErr w:type="gramEnd"/>
    </w:p>
  </w:footnote>
  <w:footnote w:id="3">
    <w:p w:rsidR="00A37B6B" w:rsidRDefault="00A37B6B">
      <w:pPr>
        <w:pStyle w:val="FootnoteText"/>
      </w:pPr>
      <w:r>
        <w:rPr>
          <w:rStyle w:val="FootnoteReference"/>
        </w:rPr>
        <w:footnoteRef/>
      </w:r>
      <w:r>
        <w:t xml:space="preserve"> </w:t>
      </w:r>
      <w:r w:rsidRPr="00FE7FC5">
        <w:t xml:space="preserve">Interim orders are orders </w:t>
      </w:r>
      <w:ins w:id="146" w:author=" " w:date="2009-06-09T08:37:00Z">
        <w:r>
          <w:t>issued</w:t>
        </w:r>
      </w:ins>
      <w:del w:id="147" w:author=" " w:date="2009-06-09T08:37:00Z">
        <w:r w:rsidRPr="00FE7FC5" w:rsidDel="007462B7">
          <w:delText>passed</w:delText>
        </w:r>
      </w:del>
      <w:r w:rsidRPr="00FE7FC5">
        <w:t xml:space="preserve"> by the court </w:t>
      </w:r>
      <w:ins w:id="148" w:author=" " w:date="2009-06-09T08:39:00Z">
        <w:r>
          <w:t>while a</w:t>
        </w:r>
      </w:ins>
      <w:del w:id="149" w:author=" " w:date="2009-06-09T08:39:00Z">
        <w:r w:rsidRPr="00FE7FC5" w:rsidDel="007462B7">
          <w:delText>in the duration of a court</w:delText>
        </w:r>
      </w:del>
      <w:r w:rsidRPr="00FE7FC5">
        <w:t xml:space="preserve"> case</w:t>
      </w:r>
      <w:ins w:id="150" w:author=" " w:date="2009-06-09T08:39:00Z">
        <w:r>
          <w:t xml:space="preserve"> is being heard</w:t>
        </w:r>
      </w:ins>
      <w:r w:rsidRPr="00FE7FC5">
        <w:t>. Many of these orders are incorporated into the court</w:t>
      </w:r>
      <w:ins w:id="151" w:author=" " w:date="2009-06-09T08:38:00Z">
        <w:r>
          <w:t>’</w:t>
        </w:r>
      </w:ins>
      <w:r w:rsidRPr="00FE7FC5">
        <w:t>s final judgment once the case is finalized.</w:t>
      </w:r>
    </w:p>
  </w:footnote>
  <w:footnote w:id="4">
    <w:p w:rsidR="00A37B6B" w:rsidRDefault="00A37B6B">
      <w:pPr>
        <w:pStyle w:val="FootnoteText"/>
      </w:pPr>
      <w:r>
        <w:rPr>
          <w:rStyle w:val="FootnoteReference"/>
        </w:rPr>
        <w:footnoteRef/>
      </w:r>
      <w:r>
        <w:t xml:space="preserve"> There is</w:t>
      </w:r>
      <w:ins w:id="153" w:author=" " w:date="2009-04-17T00:31:00Z">
        <w:r>
          <w:t>, of course,</w:t>
        </w:r>
      </w:ins>
      <w:r>
        <w:t xml:space="preserve"> no one Indian interpretation on the right to food.  Indian discourse is diverse and nuanced. </w:t>
      </w:r>
      <w:r w:rsidRPr="00330756">
        <w:t>This pape</w:t>
      </w:r>
      <w:ins w:id="154" w:author=" " w:date="2009-06-09T08:36:00Z">
        <w:r>
          <w:t>r</w:t>
        </w:r>
      </w:ins>
      <w:del w:id="155" w:author=" " w:date="2009-06-09T08:36:00Z">
        <w:r w:rsidRPr="00330756" w:rsidDel="007462B7">
          <w:delText>r, however,</w:delText>
        </w:r>
      </w:del>
      <w:r w:rsidRPr="00330756">
        <w:t xml:space="preserve"> focuses</w:t>
      </w:r>
      <w:ins w:id="156" w:author=" " w:date="2009-06-09T08:38:00Z">
        <w:r>
          <w:t>, however,</w:t>
        </w:r>
      </w:ins>
      <w:r w:rsidRPr="00330756">
        <w:t xml:space="preserve"> on</w:t>
      </w:r>
      <w:r>
        <w:t xml:space="preserve"> </w:t>
      </w:r>
      <w:ins w:id="157" w:author=" " w:date="2009-06-09T08:36:00Z">
        <w:r>
          <w:t xml:space="preserve">the arguments of </w:t>
        </w:r>
      </w:ins>
      <w:ins w:id="158" w:author=" " w:date="2009-06-09T08:35:00Z">
        <w:r>
          <w:t xml:space="preserve">a </w:t>
        </w:r>
      </w:ins>
      <w:r>
        <w:t>few of the main actors in Indian discourse on the right to food</w:t>
      </w:r>
      <w:del w:id="159" w:author=" " w:date="2009-06-09T08:36:00Z">
        <w:r w:rsidDel="007462B7">
          <w:delText xml:space="preserve"> while examining their arguments</w:delText>
        </w:r>
      </w:del>
      <w:r>
        <w:t xml:space="preserve">. </w:t>
      </w:r>
    </w:p>
  </w:footnote>
  <w:footnote w:id="5">
    <w:p w:rsidR="00A37B6B" w:rsidRDefault="00A37B6B">
      <w:pPr>
        <w:pStyle w:val="FootnoteText"/>
      </w:pPr>
      <w:r>
        <w:rPr>
          <w:rStyle w:val="FootnoteReference"/>
        </w:rPr>
        <w:footnoteRef/>
      </w:r>
      <w:r>
        <w:t xml:space="preserve"> 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 </w:t>
      </w:r>
      <w:proofErr w:type="gramStart"/>
      <w:r w:rsidRPr="00D9134B">
        <w:t>P. 28.</w:t>
      </w:r>
      <w:proofErr w:type="gramEnd"/>
    </w:p>
  </w:footnote>
  <w:footnote w:id="6">
    <w:p w:rsidR="00A37B6B" w:rsidRDefault="00A37B6B">
      <w:pPr>
        <w:pStyle w:val="FootnoteText"/>
      </w:pPr>
      <w:r>
        <w:rPr>
          <w:rStyle w:val="FootnoteReference"/>
        </w:rPr>
        <w:footnoteRef/>
      </w:r>
      <w:r>
        <w:t xml:space="preserve"> 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 </w:t>
      </w:r>
      <w:proofErr w:type="gramStart"/>
      <w:r w:rsidRPr="00D9134B">
        <w:t>P. 28.</w:t>
      </w:r>
      <w:proofErr w:type="gramEnd"/>
    </w:p>
  </w:footnote>
  <w:footnote w:id="7">
    <w:p w:rsidR="00A37B6B" w:rsidRDefault="00A37B6B">
      <w:pPr>
        <w:pStyle w:val="FootnoteText"/>
      </w:pPr>
      <w:r>
        <w:rPr>
          <w:rStyle w:val="FootnoteReference"/>
        </w:rPr>
        <w:footnoteRef/>
      </w:r>
      <w:r>
        <w:t xml:space="preserve">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P. 194</w:t>
      </w:r>
    </w:p>
  </w:footnote>
  <w:footnote w:id="8">
    <w:p w:rsidR="00A37B6B" w:rsidRDefault="00A37B6B">
      <w:pPr>
        <w:pStyle w:val="FootnoteText"/>
      </w:pPr>
      <w:r>
        <w:rPr>
          <w:rStyle w:val="FootnoteReference"/>
        </w:rPr>
        <w:footnoteRef/>
      </w:r>
      <w:r>
        <w:t xml:space="preserve"> 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 </w:t>
      </w:r>
      <w:proofErr w:type="gramStart"/>
      <w:r w:rsidRPr="00D9134B">
        <w:t>P. 7.</w:t>
      </w:r>
      <w:proofErr w:type="gramEnd"/>
    </w:p>
  </w:footnote>
  <w:footnote w:id="9">
    <w:p w:rsidR="00A37B6B" w:rsidRDefault="00A37B6B">
      <w:pPr>
        <w:pStyle w:val="FootnoteText"/>
      </w:pPr>
      <w:r>
        <w:rPr>
          <w:rStyle w:val="FootnoteReference"/>
        </w:rPr>
        <w:footnoteRef/>
      </w:r>
      <w:r>
        <w:t xml:space="preserve"> </w:t>
      </w:r>
      <w:proofErr w:type="gramStart"/>
      <w:r>
        <w:t>Ibid, P. xv.</w:t>
      </w:r>
      <w:proofErr w:type="gramEnd"/>
      <w:r>
        <w:t xml:space="preserve"> </w:t>
      </w:r>
    </w:p>
  </w:footnote>
  <w:footnote w:id="10">
    <w:p w:rsidR="00A37B6B" w:rsidRDefault="00A37B6B">
      <w:pPr>
        <w:pStyle w:val="FootnoteText"/>
      </w:pPr>
      <w:r>
        <w:rPr>
          <w:rStyle w:val="FootnoteReference"/>
        </w:rPr>
        <w:footnoteRef/>
      </w:r>
      <w:r>
        <w:t xml:space="preserve"> </w:t>
      </w:r>
      <w:proofErr w:type="gramStart"/>
      <w:r>
        <w:t>Ibid, P. xv.</w:t>
      </w:r>
      <w:proofErr w:type="gramEnd"/>
      <w:r>
        <w:t xml:space="preserve"> </w:t>
      </w:r>
    </w:p>
  </w:footnote>
  <w:footnote w:id="11">
    <w:p w:rsidR="00A37B6B" w:rsidRDefault="00A37B6B">
      <w:pPr>
        <w:pStyle w:val="FootnoteText"/>
      </w:pPr>
      <w:r>
        <w:rPr>
          <w:rStyle w:val="FootnoteReference"/>
        </w:rPr>
        <w:footnoteRef/>
      </w:r>
      <w:r>
        <w:t xml:space="preserve"> </w:t>
      </w:r>
      <w:proofErr w:type="gramStart"/>
      <w:r>
        <w:t>Ibid, P. xv.</w:t>
      </w:r>
      <w:proofErr w:type="gramEnd"/>
      <w:r>
        <w:t xml:space="preserve"> </w:t>
      </w:r>
    </w:p>
  </w:footnote>
  <w:footnote w:id="12">
    <w:p w:rsidR="00A37B6B" w:rsidRDefault="00A37B6B">
      <w:pPr>
        <w:pStyle w:val="FootnoteText"/>
      </w:pPr>
      <w:r>
        <w:rPr>
          <w:rStyle w:val="FootnoteReference"/>
        </w:rPr>
        <w:footnoteRef/>
      </w:r>
      <w:r>
        <w:t xml:space="preserve"> 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w:t>
      </w:r>
      <w:proofErr w:type="gramStart"/>
      <w:r>
        <w:t>P. 193.</w:t>
      </w:r>
      <w:proofErr w:type="gramEnd"/>
    </w:p>
  </w:footnote>
  <w:footnote w:id="13">
    <w:p w:rsidR="00A37B6B" w:rsidRDefault="00A37B6B">
      <w:pPr>
        <w:pStyle w:val="FootnoteText"/>
      </w:pPr>
      <w:r>
        <w:rPr>
          <w:rStyle w:val="FootnoteReference"/>
        </w:rPr>
        <w:footnoteRef/>
      </w:r>
      <w:r>
        <w:t xml:space="preserve"> </w:t>
      </w:r>
      <w:proofErr w:type="gramStart"/>
      <w:r>
        <w:t>United Nations Declaration on Human Rights.</w:t>
      </w:r>
      <w:proofErr w:type="gramEnd"/>
      <w:r>
        <w:t xml:space="preserve"> </w:t>
      </w:r>
      <w:proofErr w:type="gramStart"/>
      <w:r>
        <w:t>Universal Declaration of Human Rights.</w:t>
      </w:r>
      <w:proofErr w:type="gramEnd"/>
      <w:r>
        <w:t xml:space="preserve"> 10 April 2009. &lt;http://www.un.org/Overview/rights.html&gt;.</w:t>
      </w:r>
    </w:p>
  </w:footnote>
  <w:footnote w:id="14">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75.</w:t>
      </w:r>
      <w:proofErr w:type="gramEnd"/>
      <w:r>
        <w:t xml:space="preserve"> </w:t>
      </w:r>
    </w:p>
  </w:footnote>
  <w:footnote w:id="15">
    <w:p w:rsidR="00A37B6B" w:rsidRDefault="00A37B6B">
      <w:pPr>
        <w:pStyle w:val="FootnoteText"/>
      </w:pPr>
      <w:r>
        <w:rPr>
          <w:rStyle w:val="FootnoteReference"/>
        </w:rPr>
        <w:footnoteRef/>
      </w:r>
      <w:r>
        <w:t xml:space="preserve"> </w:t>
      </w:r>
      <w:proofErr w:type="gramStart"/>
      <w:r>
        <w:t>Ibid, P. 74.</w:t>
      </w:r>
      <w:proofErr w:type="gramEnd"/>
      <w:r>
        <w:t xml:space="preserve"> </w:t>
      </w:r>
    </w:p>
  </w:footnote>
  <w:footnote w:id="16">
    <w:p w:rsidR="00A37B6B" w:rsidRDefault="00A37B6B">
      <w:pPr>
        <w:pStyle w:val="FootnoteText"/>
      </w:pPr>
      <w:ins w:id="171" w:author="Ricky Sharma" w:date="2009-04-25T01:10:00Z">
        <w:r>
          <w:rPr>
            <w:rStyle w:val="FootnoteReference"/>
          </w:rPr>
          <w:footnoteRef/>
        </w:r>
        <w:r>
          <w:t xml:space="preserve"> </w:t>
        </w:r>
      </w:ins>
      <w:r>
        <w:t xml:space="preserve">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w:t>
      </w:r>
      <w:proofErr w:type="gramStart"/>
      <w:r>
        <w:t>P. 192.</w:t>
      </w:r>
      <w:proofErr w:type="gramEnd"/>
    </w:p>
  </w:footnote>
  <w:footnote w:id="17">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76.</w:t>
      </w:r>
      <w:proofErr w:type="gramEnd"/>
    </w:p>
  </w:footnote>
  <w:footnote w:id="18">
    <w:p w:rsidR="00A37B6B" w:rsidRDefault="00A37B6B">
      <w:pPr>
        <w:pStyle w:val="FootnoteText"/>
      </w:pPr>
      <w:r>
        <w:rPr>
          <w:rStyle w:val="FootnoteReference"/>
        </w:rPr>
        <w:footnoteRef/>
      </w:r>
      <w:r>
        <w:t xml:space="preserve"> The Convention is a comprehensive legal instrument, legally binding on all nations that ratify it. The articles specify that national governments that agree to be bound by the convention have the major responsibility for the implementation. Moreover, to provide added international pressure for responsible implementation, article 43 calls for the creation of a Committee on the Rights of the Child. It consists of experts whose main functions are to receive and transmit reports on the status of children’s rights in signatory countries. Finally, Article 44 of the Convention requires states parties to submit “reports on the measures they have adopted which give effect to the rights recognized herein and on the progress made on the enjoyment of those rights.”  In these ways, the Convention on the Rights of the Child has gained an international acceptance and presence.</w:t>
      </w:r>
    </w:p>
  </w:footnote>
  <w:footnote w:id="19">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74.</w:t>
      </w:r>
      <w:proofErr w:type="gramEnd"/>
    </w:p>
  </w:footnote>
  <w:footnote w:id="20">
    <w:p w:rsidR="00A37B6B" w:rsidRDefault="00A37B6B">
      <w:pPr>
        <w:pStyle w:val="FootnoteText"/>
      </w:pPr>
      <w:r>
        <w:rPr>
          <w:rStyle w:val="FootnoteReference"/>
        </w:rPr>
        <w:footnoteRef/>
      </w:r>
      <w:r>
        <w:t xml:space="preserve"> </w:t>
      </w:r>
      <w:proofErr w:type="gramStart"/>
      <w:r>
        <w:t>Ibid, p. 74.</w:t>
      </w:r>
      <w:proofErr w:type="gramEnd"/>
    </w:p>
  </w:footnote>
  <w:footnote w:id="21">
    <w:p w:rsidR="00A37B6B" w:rsidRDefault="00A37B6B">
      <w:pPr>
        <w:pStyle w:val="FootnoteText"/>
      </w:pPr>
      <w:ins w:id="173" w:author="Ricky Sharma" w:date="2009-04-25T01:11:00Z">
        <w:r>
          <w:rPr>
            <w:rStyle w:val="FootnoteReference"/>
          </w:rPr>
          <w:footnoteRef/>
        </w:r>
        <w:r>
          <w:t xml:space="preserve"> </w:t>
        </w:r>
      </w:ins>
      <w:r>
        <w:t xml:space="preserve">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74.</w:t>
      </w:r>
      <w:proofErr w:type="gramEnd"/>
    </w:p>
  </w:footnote>
  <w:footnote w:id="22">
    <w:p w:rsidR="00A37B6B" w:rsidRDefault="00A37B6B">
      <w:pPr>
        <w:pStyle w:val="FootnoteText"/>
      </w:pPr>
      <w:r>
        <w:rPr>
          <w:rStyle w:val="FootnoteReference"/>
        </w:rPr>
        <w:footnoteRef/>
      </w:r>
      <w:r>
        <w:t xml:space="preserve"> </w:t>
      </w:r>
      <w:proofErr w:type="gramStart"/>
      <w:r>
        <w:t>Ibid, P. 74.</w:t>
      </w:r>
      <w:proofErr w:type="gramEnd"/>
      <w:r>
        <w:t xml:space="preserve"> </w:t>
      </w:r>
    </w:p>
  </w:footnote>
  <w:footnote w:id="23">
    <w:p w:rsidR="00A37B6B" w:rsidRDefault="00A37B6B">
      <w:pPr>
        <w:pStyle w:val="FootnoteText"/>
      </w:pPr>
      <w:r>
        <w:rPr>
          <w:rStyle w:val="FootnoteReference"/>
        </w:rPr>
        <w:footnoteRef/>
      </w:r>
      <w:r>
        <w:t xml:space="preserve"> </w:t>
      </w:r>
      <w:proofErr w:type="gramStart"/>
      <w:r>
        <w:t>Ibid, P. 76.</w:t>
      </w:r>
      <w:proofErr w:type="gramEnd"/>
      <w:r>
        <w:t xml:space="preserve"> </w:t>
      </w:r>
    </w:p>
  </w:footnote>
  <w:footnote w:id="24">
    <w:p w:rsidR="00A37B6B" w:rsidRDefault="00A37B6B">
      <w:pPr>
        <w:pStyle w:val="FootnoteText"/>
      </w:pPr>
      <w:r>
        <w:rPr>
          <w:rStyle w:val="FootnoteReference"/>
        </w:rPr>
        <w:footnoteRef/>
      </w:r>
      <w:r>
        <w:t xml:space="preserve"> Ibid, P. 74 </w:t>
      </w:r>
    </w:p>
  </w:footnote>
  <w:footnote w:id="25">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77.</w:t>
      </w:r>
      <w:proofErr w:type="gramEnd"/>
    </w:p>
  </w:footnote>
  <w:footnote w:id="26">
    <w:p w:rsidR="00A37B6B" w:rsidRDefault="00A37B6B">
      <w:pPr>
        <w:pStyle w:val="FootnoteText"/>
      </w:pPr>
      <w:r>
        <w:rPr>
          <w:rStyle w:val="FootnoteReference"/>
        </w:rPr>
        <w:footnoteRef/>
      </w:r>
      <w:r>
        <w:t xml:space="preserve"> </w:t>
      </w:r>
      <w:proofErr w:type="gramStart"/>
      <w:r>
        <w:t>Ibid, P. 77.</w:t>
      </w:r>
      <w:proofErr w:type="gramEnd"/>
    </w:p>
  </w:footnote>
  <w:footnote w:id="27">
    <w:p w:rsidR="00A37B6B" w:rsidRDefault="00A37B6B">
      <w:pPr>
        <w:pStyle w:val="FootnoteText"/>
      </w:pPr>
      <w:r>
        <w:rPr>
          <w:rStyle w:val="FootnoteReference"/>
        </w:rPr>
        <w:footnoteRef/>
      </w:r>
      <w:r>
        <w:t xml:space="preserve"> 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P. 194</w:t>
      </w:r>
    </w:p>
  </w:footnote>
  <w:footnote w:id="28">
    <w:p w:rsidR="00A37B6B" w:rsidRDefault="00A37B6B">
      <w:pPr>
        <w:pStyle w:val="FootnoteText"/>
      </w:pPr>
      <w:r>
        <w:rPr>
          <w:rStyle w:val="FootnoteReference"/>
        </w:rPr>
        <w:footnoteRef/>
      </w:r>
      <w:r>
        <w:t xml:space="preserve"> </w:t>
      </w:r>
      <w:proofErr w:type="gramStart"/>
      <w:r>
        <w:t>Ibid, P. 193.</w:t>
      </w:r>
      <w:proofErr w:type="gramEnd"/>
      <w:r>
        <w:t xml:space="preserve"> </w:t>
      </w:r>
    </w:p>
  </w:footnote>
  <w:footnote w:id="29">
    <w:p w:rsidR="00A37B6B" w:rsidRDefault="00A37B6B">
      <w:pPr>
        <w:pStyle w:val="FootnoteText"/>
      </w:pPr>
      <w:r>
        <w:rPr>
          <w:rStyle w:val="FootnoteReference"/>
        </w:rPr>
        <w:footnoteRef/>
      </w:r>
      <w:r>
        <w:t xml:space="preserve"> </w:t>
      </w:r>
      <w:proofErr w:type="gramStart"/>
      <w:r>
        <w:t>Ibid, P. 193.</w:t>
      </w:r>
      <w:proofErr w:type="gramEnd"/>
      <w:r>
        <w:t xml:space="preserve"> </w:t>
      </w:r>
    </w:p>
  </w:footnote>
  <w:footnote w:id="30">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76.</w:t>
      </w:r>
      <w:proofErr w:type="gramEnd"/>
    </w:p>
  </w:footnote>
  <w:footnote w:id="31">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86.</w:t>
      </w:r>
      <w:proofErr w:type="gramEnd"/>
      <w:r>
        <w:t xml:space="preserve"> </w:t>
      </w:r>
    </w:p>
  </w:footnote>
  <w:footnote w:id="32">
    <w:p w:rsidR="00A37B6B" w:rsidRDefault="00A37B6B">
      <w:pPr>
        <w:pStyle w:val="FootnoteText"/>
      </w:pPr>
      <w:r>
        <w:rPr>
          <w:rStyle w:val="FootnoteReference"/>
        </w:rPr>
        <w:footnoteRef/>
      </w:r>
      <w:r>
        <w:t xml:space="preserve"> </w:t>
      </w:r>
      <w:proofErr w:type="gramStart"/>
      <w:r>
        <w:t>Ibid, P. 86.</w:t>
      </w:r>
      <w:proofErr w:type="gramEnd"/>
      <w:r>
        <w:t xml:space="preserve"> </w:t>
      </w:r>
    </w:p>
  </w:footnote>
  <w:footnote w:id="33">
    <w:p w:rsidR="00A37B6B" w:rsidRDefault="00A37B6B">
      <w:pPr>
        <w:pStyle w:val="FootnoteText"/>
      </w:pPr>
      <w:r>
        <w:rPr>
          <w:rStyle w:val="FootnoteReference"/>
        </w:rPr>
        <w:footnoteRef/>
      </w:r>
      <w:r>
        <w:t xml:space="preserve"> </w:t>
      </w:r>
      <w:proofErr w:type="gramStart"/>
      <w:r>
        <w:t>Ibid, P. 87.</w:t>
      </w:r>
      <w:proofErr w:type="gramEnd"/>
    </w:p>
  </w:footnote>
  <w:footnote w:id="34">
    <w:p w:rsidR="00A37B6B" w:rsidRDefault="00A37B6B">
      <w:pPr>
        <w:pStyle w:val="FootnoteText"/>
      </w:pPr>
      <w:r>
        <w:rPr>
          <w:rStyle w:val="FootnoteReference"/>
        </w:rPr>
        <w:footnoteRef/>
      </w:r>
      <w:r>
        <w:t xml:space="preserve"> Marks, Stephen. 2004. </w:t>
      </w:r>
      <w:r w:rsidRPr="00051623">
        <w:rPr>
          <w:i/>
        </w:rPr>
        <w:t>The Right to Development: A Primer</w:t>
      </w:r>
      <w:r>
        <w:t xml:space="preserve">. </w:t>
      </w:r>
      <w:smartTag w:uri="urn:schemas-microsoft-com:office:smarttags" w:element="City">
        <w:smartTag w:uri="urn:schemas-microsoft-com:office:smarttags" w:element="place">
          <w:r>
            <w:t>New Delhi</w:t>
          </w:r>
        </w:smartTag>
      </w:smartTag>
      <w:r>
        <w:t xml:space="preserve">: Sage Publications. </w:t>
      </w:r>
      <w:proofErr w:type="gramStart"/>
      <w:r>
        <w:t>P. 102.</w:t>
      </w:r>
      <w:proofErr w:type="gramEnd"/>
    </w:p>
  </w:footnote>
  <w:footnote w:id="35">
    <w:p w:rsidR="00A37B6B" w:rsidRDefault="00A37B6B">
      <w:pPr>
        <w:pStyle w:val="FootnoteText"/>
      </w:pPr>
      <w:r>
        <w:rPr>
          <w:rStyle w:val="FootnoteReference"/>
        </w:rPr>
        <w:footnoteRef/>
      </w:r>
      <w:r>
        <w:t xml:space="preserve"> 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P. 192</w:t>
      </w:r>
    </w:p>
  </w:footnote>
  <w:footnote w:id="36">
    <w:p w:rsidR="00A37B6B" w:rsidRDefault="00A37B6B">
      <w:pPr>
        <w:pStyle w:val="FootnoteText"/>
      </w:pPr>
      <w:r>
        <w:rPr>
          <w:rStyle w:val="FootnoteReference"/>
        </w:rPr>
        <w:footnoteRef/>
      </w:r>
      <w:r>
        <w:t xml:space="preserve"> </w:t>
      </w:r>
      <w:proofErr w:type="gramStart"/>
      <w:r>
        <w:t>Ibid, 192.</w:t>
      </w:r>
      <w:proofErr w:type="gramEnd"/>
    </w:p>
  </w:footnote>
  <w:footnote w:id="37">
    <w:p w:rsidR="00A37B6B" w:rsidRDefault="00A37B6B">
      <w:pPr>
        <w:pStyle w:val="FootnoteText"/>
      </w:pPr>
      <w:r>
        <w:rPr>
          <w:rStyle w:val="FootnoteReference"/>
        </w:rPr>
        <w:footnoteRef/>
      </w:r>
      <w:r>
        <w:t xml:space="preserve"> Weston, B and Claude, R. 2006. </w:t>
      </w:r>
      <w:r w:rsidRPr="00051623">
        <w:rPr>
          <w:i/>
        </w:rPr>
        <w:t>Human Rights in the World Community: Issues and Action.</w:t>
      </w:r>
      <w:r>
        <w:t xml:space="preserve"> </w:t>
      </w:r>
      <w:smartTag w:uri="urn:schemas-microsoft-com:office:smarttags" w:element="City">
        <w:r>
          <w:t>Philadelphia</w:t>
        </w:r>
      </w:smartTag>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Pennsylvania</w:t>
          </w:r>
        </w:smartTag>
      </w:smartTag>
      <w:r>
        <w:t xml:space="preserve"> Press. P. 192</w:t>
      </w:r>
    </w:p>
  </w:footnote>
  <w:footnote w:id="38">
    <w:p w:rsidR="00A37B6B" w:rsidRDefault="00A37B6B">
      <w:pPr>
        <w:pStyle w:val="FootnoteText"/>
      </w:pPr>
      <w:r>
        <w:rPr>
          <w:rStyle w:val="FootnoteReference"/>
        </w:rPr>
        <w:footnoteRef/>
      </w:r>
      <w:r>
        <w:t xml:space="preserve"> </w:t>
      </w:r>
      <w:proofErr w:type="gramStart"/>
      <w:r w:rsidRPr="00FE7FC5">
        <w:t>OHCHR Homepage.</w:t>
      </w:r>
      <w:proofErr w:type="gramEnd"/>
      <w:r w:rsidRPr="00FE7FC5">
        <w:t xml:space="preserve"> </w:t>
      </w:r>
      <w:proofErr w:type="gramStart"/>
      <w:r w:rsidRPr="00FE7FC5">
        <w:t>United Nations High Commissioner for Human Rights.</w:t>
      </w:r>
      <w:proofErr w:type="gramEnd"/>
      <w:r w:rsidRPr="00FE7FC5">
        <w:t xml:space="preserve"> 03 May 2009 &lt;http://www.unhchr.ch/development/approaches-04.html&gt;.</w:t>
      </w:r>
    </w:p>
  </w:footnote>
  <w:footnote w:id="39">
    <w:p w:rsidR="00A37B6B" w:rsidRDefault="00A37B6B">
      <w:pPr>
        <w:pStyle w:val="FootnoteText"/>
      </w:pPr>
      <w:r>
        <w:rPr>
          <w:rStyle w:val="FootnoteReference"/>
        </w:rPr>
        <w:footnoteRef/>
      </w:r>
      <w:r>
        <w:t xml:space="preserve"> </w:t>
      </w:r>
      <w:proofErr w:type="gramStart"/>
      <w:r w:rsidRPr="00FE7FC5">
        <w:t>OHCHR Homepage.</w:t>
      </w:r>
      <w:proofErr w:type="gramEnd"/>
      <w:r w:rsidRPr="00FE7FC5">
        <w:t xml:space="preserve"> </w:t>
      </w:r>
      <w:proofErr w:type="gramStart"/>
      <w:r w:rsidRPr="00FE7FC5">
        <w:t>United Nations High Commissioner for Human Rights.</w:t>
      </w:r>
      <w:proofErr w:type="gramEnd"/>
      <w:r w:rsidRPr="00FE7FC5">
        <w:t xml:space="preserve"> 03 May 2009 &lt;http://www.unhchr.ch/development/approaches-04.html&gt;.</w:t>
      </w:r>
    </w:p>
  </w:footnote>
  <w:footnote w:id="40">
    <w:p w:rsidR="00A37B6B" w:rsidRDefault="00A37B6B">
      <w:pPr>
        <w:pStyle w:val="FootnoteText"/>
      </w:pPr>
      <w:r>
        <w:rPr>
          <w:rStyle w:val="FootnoteReference"/>
        </w:rPr>
        <w:footnoteRef/>
      </w:r>
      <w:r>
        <w:t xml:space="preserve"> </w:t>
      </w:r>
      <w:proofErr w:type="gramStart"/>
      <w:r>
        <w:t>Food and Agricultural Organization of the United Nations.</w:t>
      </w:r>
      <w:proofErr w:type="gramEnd"/>
      <w:r>
        <w:t xml:space="preserve"> 2006. </w:t>
      </w:r>
      <w:r w:rsidRPr="00FE7FC5">
        <w:rPr>
          <w:i/>
        </w:rPr>
        <w:t>The Right to Food in Practice: Implementation at the National Level.</w:t>
      </w:r>
      <w:r w:rsidRPr="00FE7FC5">
        <w:t xml:space="preserve"> </w:t>
      </w:r>
      <w:smartTag w:uri="urn:schemas-microsoft-com:office:smarttags" w:element="City">
        <w:smartTag w:uri="urn:schemas-microsoft-com:office:smarttags" w:element="place">
          <w:r w:rsidRPr="00FE7FC5">
            <w:t>Rome</w:t>
          </w:r>
        </w:smartTag>
      </w:smartTag>
      <w:r w:rsidRPr="00FE7FC5">
        <w:t xml:space="preserve">: Right to Food Unit. </w:t>
      </w:r>
      <w:proofErr w:type="gramStart"/>
      <w:r w:rsidRPr="00FE7FC5">
        <w:t>P. 25.</w:t>
      </w:r>
      <w:proofErr w:type="gramEnd"/>
    </w:p>
  </w:footnote>
  <w:footnote w:id="41">
    <w:p w:rsidR="00A37B6B" w:rsidRDefault="00A37B6B">
      <w:pPr>
        <w:pStyle w:val="FootnoteText"/>
      </w:pPr>
      <w:r>
        <w:rPr>
          <w:rStyle w:val="FootnoteReference"/>
        </w:rPr>
        <w:footnoteRef/>
      </w:r>
      <w:r>
        <w:t xml:space="preserve"> </w:t>
      </w:r>
      <w:proofErr w:type="gramStart"/>
      <w:r>
        <w:t>Ibid, P. 3.</w:t>
      </w:r>
      <w:proofErr w:type="gramEnd"/>
      <w:r>
        <w:t xml:space="preserve"> </w:t>
      </w:r>
    </w:p>
  </w:footnote>
  <w:footnote w:id="42">
    <w:p w:rsidR="00A37B6B" w:rsidRDefault="00A37B6B">
      <w:pPr>
        <w:pStyle w:val="FootnoteText"/>
      </w:pPr>
      <w:r>
        <w:rPr>
          <w:rStyle w:val="FootnoteReference"/>
        </w:rPr>
        <w:footnoteRef/>
      </w:r>
      <w:r>
        <w:t xml:space="preserve"> This study defines a culture of human rights as one that promotes a rights-based approach. Children know they are entitled rights-holders and all parties involved in the meal know their respective duties. Moreover, children are taught human rights education and/or encouraged to participate in shaping the MDM.</w:t>
      </w:r>
    </w:p>
  </w:footnote>
  <w:footnote w:id="43">
    <w:p w:rsidR="00A37B6B" w:rsidRDefault="00A37B6B">
      <w:pPr>
        <w:pStyle w:val="FootnoteText"/>
      </w:pPr>
      <w:r>
        <w:rPr>
          <w:rStyle w:val="FootnoteReference"/>
        </w:rPr>
        <w:footnoteRef/>
      </w:r>
      <w:r>
        <w:t xml:space="preserve"> </w:t>
      </w:r>
      <w:proofErr w:type="gramStart"/>
      <w:r>
        <w:t>Food and Agricultural Organization of the United Nations.</w:t>
      </w:r>
      <w:proofErr w:type="gramEnd"/>
      <w:r>
        <w:t xml:space="preserve"> 2006. </w:t>
      </w:r>
      <w:r w:rsidRPr="00FE7FC5">
        <w:rPr>
          <w:i/>
        </w:rPr>
        <w:t>The Right to Food in Practice: Implementation at the National Level</w:t>
      </w:r>
      <w:r w:rsidRPr="00FE7FC5">
        <w:t xml:space="preserve">. </w:t>
      </w:r>
      <w:smartTag w:uri="urn:schemas-microsoft-com:office:smarttags" w:element="City">
        <w:smartTag w:uri="urn:schemas-microsoft-com:office:smarttags" w:element="place">
          <w:r w:rsidRPr="00FE7FC5">
            <w:t>Rome</w:t>
          </w:r>
        </w:smartTag>
      </w:smartTag>
      <w:r w:rsidRPr="00FE7FC5">
        <w:t xml:space="preserve">: Right to Food Unit. </w:t>
      </w:r>
      <w:proofErr w:type="gramStart"/>
      <w:r>
        <w:t>P. 3.</w:t>
      </w:r>
      <w:proofErr w:type="gramEnd"/>
    </w:p>
  </w:footnote>
  <w:footnote w:id="44">
    <w:p w:rsidR="00A37B6B" w:rsidRDefault="00A37B6B">
      <w:pPr>
        <w:pStyle w:val="FootnoteText"/>
      </w:pPr>
      <w:r>
        <w:rPr>
          <w:rStyle w:val="FootnoteReference"/>
        </w:rPr>
        <w:footnoteRef/>
      </w:r>
      <w:r>
        <w:t xml:space="preserve"> </w:t>
      </w:r>
      <w:proofErr w:type="gramStart"/>
      <w:r>
        <w:t>Ibid, P. 6.</w:t>
      </w:r>
      <w:proofErr w:type="gramEnd"/>
      <w:r>
        <w:t xml:space="preserve"> </w:t>
      </w:r>
    </w:p>
  </w:footnote>
  <w:footnote w:id="45">
    <w:p w:rsidR="00A37B6B" w:rsidRDefault="00A37B6B">
      <w:pPr>
        <w:pStyle w:val="FootnoteText"/>
      </w:pPr>
      <w:r>
        <w:rPr>
          <w:rStyle w:val="FootnoteReference"/>
        </w:rPr>
        <w:footnoteRef/>
      </w:r>
      <w:r>
        <w:t xml:space="preserve"> </w:t>
      </w:r>
      <w:proofErr w:type="gramStart"/>
      <w:r>
        <w:t>Ibid, P. 6.</w:t>
      </w:r>
      <w:proofErr w:type="gramEnd"/>
    </w:p>
  </w:footnote>
  <w:footnote w:id="46">
    <w:p w:rsidR="00A37B6B" w:rsidRDefault="00A37B6B">
      <w:pPr>
        <w:pStyle w:val="FootnoteText"/>
      </w:pPr>
      <w:r>
        <w:rPr>
          <w:rStyle w:val="FootnoteReference"/>
        </w:rPr>
        <w:footnoteRef/>
      </w:r>
      <w:r>
        <w:t xml:space="preserve"> </w:t>
      </w:r>
      <w:proofErr w:type="gramStart"/>
      <w:r>
        <w:t>Food and Agricultural Organization of the United Nations.</w:t>
      </w:r>
      <w:proofErr w:type="gramEnd"/>
      <w:r>
        <w:t xml:space="preserve"> 2006. </w:t>
      </w:r>
      <w:r w:rsidRPr="00FE7FC5">
        <w:rPr>
          <w:i/>
        </w:rPr>
        <w:t xml:space="preserve">The Right to Food in Practice: Implementation at the National Level. </w:t>
      </w:r>
      <w:smartTag w:uri="urn:schemas-microsoft-com:office:smarttags" w:element="City">
        <w:smartTag w:uri="urn:schemas-microsoft-com:office:smarttags" w:element="place">
          <w:r w:rsidRPr="00FE7FC5">
            <w:t>Rome</w:t>
          </w:r>
        </w:smartTag>
      </w:smartTag>
      <w:r w:rsidRPr="00FE7FC5">
        <w:t xml:space="preserve">: Right to Food Unit. </w:t>
      </w:r>
      <w:proofErr w:type="gramStart"/>
      <w:r w:rsidRPr="00FE7FC5">
        <w:t>P. 9.</w:t>
      </w:r>
      <w:proofErr w:type="gramEnd"/>
    </w:p>
  </w:footnote>
  <w:footnote w:id="47">
    <w:p w:rsidR="00A37B6B" w:rsidRDefault="00A37B6B">
      <w:pPr>
        <w:pStyle w:val="FootnoteText"/>
      </w:pPr>
      <w:r w:rsidRPr="009441EA">
        <w:rPr>
          <w:rStyle w:val="FootnoteReference"/>
        </w:rPr>
        <w:footnoteRef/>
      </w:r>
      <w:r w:rsidRPr="009441EA">
        <w:t xml:space="preserve"> </w:t>
      </w:r>
      <w:proofErr w:type="gramStart"/>
      <w:r w:rsidRPr="009441EA">
        <w:t>Ibid, P. 9.</w:t>
      </w:r>
      <w:proofErr w:type="gramEnd"/>
    </w:p>
  </w:footnote>
  <w:footnote w:id="48">
    <w:p w:rsidR="00A37B6B" w:rsidRDefault="00A37B6B">
      <w:pPr>
        <w:pStyle w:val="NormalWeb"/>
        <w:spacing w:before="0" w:beforeAutospacing="0" w:after="240" w:afterAutospacing="0"/>
        <w:jc w:val="both"/>
      </w:pPr>
      <w:r w:rsidRPr="009441EA">
        <w:rPr>
          <w:rStyle w:val="FootnoteReference"/>
        </w:rPr>
        <w:footnoteRef/>
      </w:r>
      <w:r w:rsidRPr="009441EA">
        <w:t xml:space="preserve"> </w:t>
      </w:r>
      <w:r w:rsidRPr="009441EA">
        <w:rPr>
          <w:color w:val="auto"/>
        </w:rPr>
        <w:t>This book is created by the FAO and the World Association of Girl Guides and Girl Scouts (WAGGGS), a global education</w:t>
      </w:r>
      <w:ins w:id="266" w:author=" " w:date="2009-04-17T11:40:00Z">
        <w:r w:rsidRPr="009441EA">
          <w:rPr>
            <w:color w:val="auto"/>
          </w:rPr>
          <w:t xml:space="preserve"> initiative</w:t>
        </w:r>
      </w:ins>
      <w:r w:rsidRPr="009441EA">
        <w:rPr>
          <w:color w:val="auto"/>
        </w:rPr>
        <w:t xml:space="preserve"> that has produced an instructional cartoon book containing eight stories set in eight</w:t>
      </w:r>
      <w:r>
        <w:rPr>
          <w:color w:val="auto"/>
        </w:rPr>
        <w:t xml:space="preserve"> different countries, with illustrations drawn by young people from those countries, and designed to present right to food issues in a new and vivid way. The book was launched on World Food Day, 16 October 2006, in </w:t>
      </w:r>
      <w:smartTag w:uri="urn:schemas-microsoft-com:office:smarttags" w:element="City">
        <w:smartTag w:uri="urn:schemas-microsoft-com:office:smarttags" w:element="place">
          <w:r>
            <w:rPr>
              <w:color w:val="auto"/>
            </w:rPr>
            <w:t>Rome</w:t>
          </w:r>
        </w:smartTag>
      </w:smartTag>
      <w:r>
        <w:rPr>
          <w:color w:val="auto"/>
        </w:rPr>
        <w:t xml:space="preserve">. </w:t>
      </w:r>
    </w:p>
  </w:footnote>
  <w:footnote w:id="49">
    <w:p w:rsidR="00A37B6B" w:rsidRDefault="00A37B6B">
      <w:pPr>
        <w:pStyle w:val="FootnoteText"/>
      </w:pPr>
      <w:r>
        <w:rPr>
          <w:rStyle w:val="FootnoteReference"/>
        </w:rPr>
        <w:footnoteRef/>
      </w:r>
      <w:r>
        <w:t xml:space="preserve">  </w:t>
      </w:r>
      <w:proofErr w:type="gramStart"/>
      <w:r>
        <w:t>Ibid, P. 13.</w:t>
      </w:r>
      <w:proofErr w:type="gramEnd"/>
      <w:r>
        <w:t xml:space="preserve"> </w:t>
      </w:r>
    </w:p>
  </w:footnote>
  <w:footnote w:id="50">
    <w:p w:rsidR="00A37B6B" w:rsidRDefault="00A37B6B">
      <w:pPr>
        <w:pStyle w:val="FootnoteText"/>
      </w:pPr>
      <w:r>
        <w:rPr>
          <w:rStyle w:val="FootnoteReference"/>
        </w:rPr>
        <w:footnoteRef/>
      </w:r>
      <w:r>
        <w:t xml:space="preserve"> </w:t>
      </w:r>
      <w:proofErr w:type="gramStart"/>
      <w:r w:rsidRPr="00FE7FC5">
        <w:t>OHCHR Homepage.</w:t>
      </w:r>
      <w:proofErr w:type="gramEnd"/>
      <w:r w:rsidRPr="00FE7FC5">
        <w:t xml:space="preserve"> </w:t>
      </w:r>
      <w:proofErr w:type="gramStart"/>
      <w:r w:rsidRPr="00FE7FC5">
        <w:t>United Nations High Commissioner for Human Rights.</w:t>
      </w:r>
      <w:proofErr w:type="gramEnd"/>
      <w:r w:rsidRPr="00FE7FC5">
        <w:t xml:space="preserve"> 03 May 2009 &lt;http://www.unhchr.ch/development/approaches-04.html&gt;.</w:t>
      </w:r>
    </w:p>
  </w:footnote>
  <w:footnote w:id="51">
    <w:p w:rsidR="00A37B6B" w:rsidRDefault="00A37B6B" w:rsidP="00FE7FC5">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r>
        <w:t xml:space="preserve"> </w:t>
      </w:r>
    </w:p>
  </w:footnote>
  <w:footnote w:id="52">
    <w:p w:rsidR="00A37B6B" w:rsidRDefault="00A37B6B" w:rsidP="00FE7FC5">
      <w:r>
        <w:rPr>
          <w:rStyle w:val="FootnoteReference"/>
        </w:rPr>
        <w:footnoteRef/>
      </w:r>
      <w:r>
        <w:t xml:space="preserve"> Kent, George. 2008. </w:t>
      </w:r>
      <w:r w:rsidRPr="00FE7FC5">
        <w:rPr>
          <w:i/>
        </w:rPr>
        <w:t>Global Obligations for the Right to Food</w:t>
      </w:r>
      <w:r>
        <w:t xml:space="preserve">. </w:t>
      </w:r>
      <w:smartTag w:uri="urn:schemas-microsoft-com:office:smarttags" w:element="State">
        <w:smartTag w:uri="urn:schemas-microsoft-com:office:smarttags" w:element="place">
          <w:r>
            <w:t>Maryland</w:t>
          </w:r>
        </w:smartTag>
      </w:smartTag>
      <w:r>
        <w:t xml:space="preserve">: </w:t>
      </w:r>
      <w:proofErr w:type="spellStart"/>
      <w:r>
        <w:t>Rowman</w:t>
      </w:r>
      <w:proofErr w:type="spellEnd"/>
      <w:r>
        <w:t xml:space="preserve"> &amp; Littlefield Publishers, Inc. P. 192. </w:t>
      </w:r>
    </w:p>
  </w:footnote>
  <w:footnote w:id="53">
    <w:p w:rsidR="00A37B6B" w:rsidRDefault="00A37B6B">
      <w:pPr>
        <w:pStyle w:val="FootnoteText"/>
      </w:pPr>
      <w:r>
        <w:rPr>
          <w:rStyle w:val="FootnoteReference"/>
        </w:rPr>
        <w:footnoteRef/>
      </w:r>
      <w:r>
        <w:t xml:space="preserve"> </w:t>
      </w:r>
      <w:proofErr w:type="gramStart"/>
      <w:r>
        <w:t>Ibid, P. 193.</w:t>
      </w:r>
      <w:proofErr w:type="gramEnd"/>
    </w:p>
  </w:footnote>
  <w:footnote w:id="54">
    <w:p w:rsidR="00A37B6B" w:rsidRDefault="00A37B6B">
      <w:pPr>
        <w:pStyle w:val="FootnoteText"/>
      </w:pPr>
      <w:r>
        <w:rPr>
          <w:rStyle w:val="FootnoteReference"/>
        </w:rPr>
        <w:footnoteRef/>
      </w:r>
      <w:r>
        <w:t xml:space="preserve"> </w:t>
      </w:r>
      <w:proofErr w:type="gramStart"/>
      <w:r>
        <w:t>Ibid, P. 193.</w:t>
      </w:r>
      <w:proofErr w:type="gramEnd"/>
      <w:r>
        <w:t xml:space="preserve"> </w:t>
      </w:r>
    </w:p>
  </w:footnote>
  <w:footnote w:id="55">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56">
    <w:p w:rsidR="00A37B6B" w:rsidRDefault="00A37B6B">
      <w:pPr>
        <w:pStyle w:val="FootnoteText"/>
      </w:pPr>
      <w:r>
        <w:rPr>
          <w:rStyle w:val="FootnoteReference"/>
        </w:rPr>
        <w:footnoteRef/>
      </w:r>
      <w:r>
        <w:t xml:space="preserve"> Kent, George. 2008. </w:t>
      </w:r>
      <w:r w:rsidRPr="00FE7FC5">
        <w:rPr>
          <w:i/>
        </w:rPr>
        <w:t>Global Obligations for the Right to Food</w:t>
      </w:r>
      <w:r>
        <w:t xml:space="preserve">. </w:t>
      </w:r>
      <w:smartTag w:uri="urn:schemas-microsoft-com:office:smarttags" w:element="State">
        <w:smartTag w:uri="urn:schemas-microsoft-com:office:smarttags" w:element="place">
          <w:r>
            <w:t>Maryland</w:t>
          </w:r>
        </w:smartTag>
      </w:smartTag>
      <w:r>
        <w:t xml:space="preserve">: </w:t>
      </w:r>
      <w:proofErr w:type="spellStart"/>
      <w:r>
        <w:t>Rowman</w:t>
      </w:r>
      <w:proofErr w:type="spellEnd"/>
      <w:r>
        <w:t xml:space="preserve"> &amp; Littlefield Publishers, Inc. P. 194.</w:t>
      </w:r>
    </w:p>
  </w:footnote>
  <w:footnote w:id="57">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58">
    <w:p w:rsidR="00A37B6B" w:rsidRDefault="00A37B6B">
      <w:pPr>
        <w:pStyle w:val="FootnoteText"/>
      </w:pPr>
      <w:r>
        <w:rPr>
          <w:rStyle w:val="FootnoteReference"/>
        </w:rPr>
        <w:footnoteRef/>
      </w:r>
      <w:r>
        <w:t xml:space="preserve"> </w:t>
      </w:r>
      <w:proofErr w:type="gramStart"/>
      <w:r>
        <w:t>Ibid.</w:t>
      </w:r>
      <w:proofErr w:type="gramEnd"/>
      <w:r>
        <w:t xml:space="preserve"> </w:t>
      </w:r>
    </w:p>
  </w:footnote>
  <w:footnote w:id="59">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60">
    <w:p w:rsidR="00A37B6B" w:rsidRDefault="00A37B6B">
      <w:pPr>
        <w:pStyle w:val="FootnoteText"/>
      </w:pPr>
      <w:r>
        <w:rPr>
          <w:rStyle w:val="FootnoteReference"/>
        </w:rPr>
        <w:footnoteRef/>
      </w:r>
      <w:r>
        <w:t xml:space="preserve"> In </w:t>
      </w:r>
      <w:smartTag w:uri="urn:schemas-microsoft-com:office:smarttags" w:element="place">
        <w:smartTag w:uri="urn:schemas-microsoft-com:office:smarttags" w:element="country-region">
          <w:r>
            <w:t>Kent</w:t>
          </w:r>
        </w:smartTag>
      </w:smartTag>
      <w:r>
        <w:t xml:space="preserve">’s </w:t>
      </w:r>
      <w:r w:rsidRPr="00FE7FC5">
        <w:rPr>
          <w:i/>
        </w:rPr>
        <w:t>Designing Rights-Based School Feeding Programs,</w:t>
      </w:r>
      <w:r>
        <w:t xml:space="preserve"> he explains that duty bearers include cooks, servers, cleaners, the school principal, and the government agencies that fund and oversee the school feeding programs. </w:t>
      </w:r>
    </w:p>
  </w:footnote>
  <w:footnote w:id="61">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p w:rsidR="00A37B6B" w:rsidRDefault="00A37B6B">
      <w:pPr>
        <w:pStyle w:val="FootnoteText"/>
      </w:pPr>
    </w:p>
  </w:footnote>
  <w:footnote w:id="62">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63">
    <w:p w:rsidR="00A37B6B" w:rsidRDefault="00A37B6B">
      <w:pPr>
        <w:pStyle w:val="FootnoteText"/>
      </w:pPr>
      <w:r>
        <w:rPr>
          <w:rStyle w:val="FootnoteReference"/>
        </w:rPr>
        <w:footnoteRef/>
      </w:r>
      <w:r>
        <w:t xml:space="preserve"> Kent, George. </w:t>
      </w:r>
      <w:proofErr w:type="gramStart"/>
      <w:r w:rsidRPr="00FE7FC5">
        <w:rPr>
          <w:i/>
        </w:rPr>
        <w:t>Designing Rights-Based School Feeding Programs.</w:t>
      </w:r>
      <w:proofErr w:type="gramEnd"/>
      <w:r>
        <w:t xml:space="preserve"> </w:t>
      </w:r>
      <w:proofErr w:type="gramStart"/>
      <w:r>
        <w:t>University of Hawaii.</w:t>
      </w:r>
      <w:proofErr w:type="gramEnd"/>
      <w:r>
        <w:t xml:space="preserve"> Draft of October 24, 2007. </w:t>
      </w:r>
      <w:proofErr w:type="gramStart"/>
      <w:r>
        <w:t>P. 9.</w:t>
      </w:r>
      <w:proofErr w:type="gramEnd"/>
    </w:p>
    <w:p w:rsidR="00A37B6B" w:rsidRDefault="00A37B6B">
      <w:pPr>
        <w:pStyle w:val="FootnoteText"/>
      </w:pPr>
    </w:p>
  </w:footnote>
  <w:footnote w:id="64">
    <w:p w:rsidR="00A37B6B" w:rsidRDefault="00A37B6B">
      <w:pPr>
        <w:pStyle w:val="FootnoteText"/>
      </w:pPr>
      <w:r>
        <w:rPr>
          <w:rStyle w:val="FootnoteReference"/>
        </w:rPr>
        <w:footnoteRef/>
      </w:r>
      <w:r>
        <w:t xml:space="preserve"> Kent, George. </w:t>
      </w:r>
      <w:proofErr w:type="gramStart"/>
      <w:r w:rsidRPr="00FE7FC5">
        <w:rPr>
          <w:i/>
        </w:rPr>
        <w:t>Designing Rights-Based School Feeding Programs.</w:t>
      </w:r>
      <w:proofErr w:type="gramEnd"/>
      <w:r>
        <w:t xml:space="preserve"> </w:t>
      </w:r>
      <w:proofErr w:type="gramStart"/>
      <w:r>
        <w:t>University of Hawaii.</w:t>
      </w:r>
      <w:proofErr w:type="gramEnd"/>
      <w:r>
        <w:t xml:space="preserve"> Draft of October 24, 2007. </w:t>
      </w:r>
      <w:proofErr w:type="gramStart"/>
      <w:r>
        <w:t>P. 9.</w:t>
      </w:r>
      <w:proofErr w:type="gramEnd"/>
      <w:r>
        <w:t xml:space="preserve"> </w:t>
      </w:r>
    </w:p>
  </w:footnote>
  <w:footnote w:id="65">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p w:rsidR="00A37B6B" w:rsidRDefault="00A37B6B">
      <w:pPr>
        <w:pStyle w:val="FootnoteText"/>
      </w:pPr>
      <w:r>
        <w:t xml:space="preserve"> </w:t>
      </w:r>
      <w:proofErr w:type="gramStart"/>
      <w:r>
        <w:t>P. 55.</w:t>
      </w:r>
      <w:proofErr w:type="gramEnd"/>
      <w:r>
        <w:t xml:space="preserve"> </w:t>
      </w:r>
    </w:p>
  </w:footnote>
  <w:footnote w:id="66">
    <w:p w:rsidR="00A37B6B" w:rsidRDefault="00A37B6B">
      <w:pPr>
        <w:pStyle w:val="FootnoteText"/>
      </w:pPr>
      <w:r>
        <w:rPr>
          <w:rStyle w:val="FootnoteReference"/>
        </w:rPr>
        <w:footnoteRef/>
      </w:r>
      <w:r>
        <w:t xml:space="preserve"> </w:t>
      </w:r>
      <w:proofErr w:type="gramStart"/>
      <w:r>
        <w:t>Ibid, P. 55.</w:t>
      </w:r>
      <w:proofErr w:type="gramEnd"/>
    </w:p>
  </w:footnote>
  <w:footnote w:id="67">
    <w:p w:rsidR="00A37B6B" w:rsidRDefault="00A37B6B">
      <w:pPr>
        <w:pStyle w:val="FootnoteText"/>
      </w:pPr>
      <w:r>
        <w:rPr>
          <w:rStyle w:val="FootnoteReference"/>
        </w:rPr>
        <w:footnoteRef/>
      </w:r>
      <w:r>
        <w:t xml:space="preserve"> Kent, George. </w:t>
      </w:r>
      <w:proofErr w:type="gramStart"/>
      <w:r w:rsidRPr="00FE7FC5">
        <w:rPr>
          <w:i/>
        </w:rPr>
        <w:t>Designing Rights-Based School Feeding Programs.</w:t>
      </w:r>
      <w:proofErr w:type="gramEnd"/>
      <w:r>
        <w:t xml:space="preserve"> </w:t>
      </w:r>
      <w:proofErr w:type="gramStart"/>
      <w:r>
        <w:t>University of Hawaii.</w:t>
      </w:r>
      <w:proofErr w:type="gramEnd"/>
      <w:r>
        <w:t xml:space="preserve"> Draft of October 24, 2007</w:t>
      </w:r>
    </w:p>
  </w:footnote>
  <w:footnote w:id="68">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p w:rsidR="00A37B6B" w:rsidRDefault="00A37B6B">
      <w:pPr>
        <w:pStyle w:val="FootnoteText"/>
      </w:pPr>
      <w:r>
        <w:t xml:space="preserve"> </w:t>
      </w:r>
      <w:proofErr w:type="gramStart"/>
      <w:r>
        <w:t>P. 56.</w:t>
      </w:r>
      <w:proofErr w:type="gramEnd"/>
    </w:p>
  </w:footnote>
  <w:footnote w:id="69">
    <w:p w:rsidR="00A37B6B" w:rsidRDefault="00A37B6B">
      <w:pPr>
        <w:pStyle w:val="FootnoteText"/>
      </w:pPr>
      <w:r>
        <w:rPr>
          <w:rStyle w:val="FootnoteReference"/>
        </w:rPr>
        <w:footnoteRef/>
      </w:r>
      <w:r>
        <w:t xml:space="preserve"> Kent, George. </w:t>
      </w:r>
      <w:r w:rsidRPr="00D9134B">
        <w:t xml:space="preserve">2005. </w:t>
      </w:r>
      <w:r w:rsidRPr="00D9134B">
        <w:rPr>
          <w:i/>
        </w:rPr>
        <w:t>Freedom from Want: The Human Right to Adequate Food</w:t>
      </w:r>
      <w:r w:rsidRPr="00D9134B">
        <w:t xml:space="preserve">. </w:t>
      </w:r>
      <w:smartTag w:uri="urn:schemas-microsoft-com:office:smarttags" w:element="City">
        <w:r w:rsidRPr="00D9134B">
          <w:t>Washington</w:t>
        </w:r>
      </w:smartTag>
      <w:r w:rsidRPr="00D9134B">
        <w:t xml:space="preserve">, </w:t>
      </w:r>
      <w:smartTag w:uri="urn:schemas-microsoft-com:office:smarttags" w:element="State">
        <w:r w:rsidRPr="00D9134B">
          <w:t>D.C.</w:t>
        </w:r>
      </w:smartTag>
      <w:r w:rsidRPr="00D9134B">
        <w:t xml:space="preserve">:  </w:t>
      </w:r>
      <w:smartTag w:uri="urn:schemas-microsoft-com:office:smarttags" w:element="place">
        <w:smartTag w:uri="urn:schemas-microsoft-com:office:smarttags" w:element="PlaceName">
          <w:r w:rsidRPr="00D9134B">
            <w:t>Georgetown</w:t>
          </w:r>
        </w:smartTag>
        <w:r w:rsidRPr="00D9134B">
          <w:t xml:space="preserve"> </w:t>
        </w:r>
        <w:smartTag w:uri="urn:schemas-microsoft-com:office:smarttags" w:element="PlaceType">
          <w:r w:rsidRPr="00D9134B">
            <w:t>University</w:t>
          </w:r>
        </w:smartTag>
      </w:smartTag>
      <w:r w:rsidRPr="00D9134B">
        <w:t xml:space="preserve"> Press.</w:t>
      </w:r>
      <w:r>
        <w:t xml:space="preserve"> </w:t>
      </w:r>
      <w:proofErr w:type="gramStart"/>
      <w:r>
        <w:t>P. 146.</w:t>
      </w:r>
      <w:proofErr w:type="gramEnd"/>
      <w:r>
        <w:t xml:space="preserve"> </w:t>
      </w:r>
    </w:p>
  </w:footnote>
  <w:footnote w:id="70">
    <w:p w:rsidR="00A37B6B" w:rsidRDefault="00A37B6B">
      <w:pPr>
        <w:pStyle w:val="FootnoteText"/>
      </w:pPr>
      <w:r>
        <w:rPr>
          <w:rStyle w:val="FootnoteReference"/>
        </w:rPr>
        <w:footnoteRef/>
      </w:r>
      <w:r>
        <w:t xml:space="preserve"> </w:t>
      </w:r>
      <w:proofErr w:type="gramStart"/>
      <w:r w:rsidRPr="00FE7FC5">
        <w:t>"Constitution of India -- with all the Amendments."</w:t>
      </w:r>
      <w:proofErr w:type="gramEnd"/>
      <w:r w:rsidRPr="00FE7FC5">
        <w:t xml:space="preserve"> About </w:t>
      </w:r>
      <w:smartTag w:uri="urn:schemas-microsoft-com:office:smarttags" w:element="country-region">
        <w:smartTag w:uri="urn:schemas-microsoft-com:office:smarttags" w:element="place">
          <w:r w:rsidRPr="00FE7FC5">
            <w:t>India</w:t>
          </w:r>
        </w:smartTag>
      </w:smartTag>
      <w:r w:rsidRPr="00FE7FC5">
        <w:t xml:space="preserve"> Code Updated Acts. 29 July 2008. </w:t>
      </w:r>
      <w:proofErr w:type="gramStart"/>
      <w:r w:rsidRPr="00FE7FC5">
        <w:t>Government of India.</w:t>
      </w:r>
      <w:proofErr w:type="gramEnd"/>
      <w:r w:rsidRPr="00FE7FC5">
        <w:t xml:space="preserve"> 07 May 2009</w:t>
      </w:r>
      <w:r>
        <w:t>.</w:t>
      </w:r>
      <w:r w:rsidRPr="00FE7FC5">
        <w:t xml:space="preserve"> &lt;http://indiacode.nic.in/coiweb/welcome.html&gt;.</w:t>
      </w:r>
    </w:p>
  </w:footnote>
  <w:footnote w:id="71">
    <w:p w:rsidR="00A37B6B" w:rsidRDefault="00A37B6B">
      <w:pPr>
        <w:pStyle w:val="FootnoteText"/>
      </w:pPr>
      <w:r>
        <w:rPr>
          <w:rStyle w:val="FootnoteReference"/>
        </w:rPr>
        <w:footnoteRef/>
      </w:r>
      <w:r>
        <w:t xml:space="preserve"> </w:t>
      </w:r>
      <w:proofErr w:type="spellStart"/>
      <w:proofErr w:type="gramStart"/>
      <w:r>
        <w:t>Kundu</w:t>
      </w:r>
      <w:proofErr w:type="spellEnd"/>
      <w:r>
        <w:t>, A and Jain, S. 2004.</w:t>
      </w:r>
      <w:proofErr w:type="gramEnd"/>
      <w:r>
        <w:t xml:space="preserve"> </w:t>
      </w:r>
      <w:r w:rsidRPr="00FE7FC5">
        <w:rPr>
          <w:i/>
        </w:rPr>
        <w:t xml:space="preserve">Right to Food Case Study: </w:t>
      </w:r>
      <w:smartTag w:uri="urn:schemas-microsoft-com:office:smarttags" w:element="country-region">
        <w:smartTag w:uri="urn:schemas-microsoft-com:office:smarttags" w:element="place">
          <w:r w:rsidRPr="00FE7FC5">
            <w:rPr>
              <w:i/>
            </w:rPr>
            <w:t>India</w:t>
          </w:r>
        </w:smartTag>
      </w:smartTag>
      <w:r>
        <w:t xml:space="preserve">. </w:t>
      </w:r>
      <w:proofErr w:type="gramStart"/>
      <w:r>
        <w:t>Food and Agricultural Organization.</w:t>
      </w:r>
      <w:proofErr w:type="gramEnd"/>
      <w:r>
        <w:t xml:space="preserve"> </w:t>
      </w:r>
      <w:proofErr w:type="gramStart"/>
      <w:r>
        <w:t>P. 9.</w:t>
      </w:r>
      <w:proofErr w:type="gramEnd"/>
      <w:r>
        <w:t xml:space="preserve"> </w:t>
      </w:r>
    </w:p>
  </w:footnote>
  <w:footnote w:id="72">
    <w:p w:rsidR="00A37B6B" w:rsidRDefault="00A37B6B">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r>
        <w:t xml:space="preserve"> </w:t>
      </w:r>
    </w:p>
  </w:footnote>
  <w:footnote w:id="73">
    <w:p w:rsidR="00A37B6B" w:rsidRDefault="00A37B6B">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p>
  </w:footnote>
  <w:footnote w:id="74">
    <w:p w:rsidR="00A37B6B" w:rsidRDefault="00A37B6B">
      <w:pPr>
        <w:pStyle w:val="FootnoteText"/>
      </w:pPr>
      <w:r>
        <w:rPr>
          <w:rStyle w:val="FootnoteReference"/>
        </w:rPr>
        <w:footnoteRef/>
      </w:r>
      <w:r>
        <w:t xml:space="preserve"> According to the Food and Agricultural Organization, </w:t>
      </w:r>
      <w:smartTag w:uri="urn:schemas-microsoft-com:office:smarttags" w:element="place">
        <w:r>
          <w:t>South Asia</w:t>
        </w:r>
      </w:smartTag>
      <w:r>
        <w:t xml:space="preserve"> has a higher prevalence (47 percent) of underweight pre-school children than Sub-Saharan Africa (31 percent) </w:t>
      </w:r>
      <w:ins w:id="350" w:author=" " w:date="2009-06-09T09:24:00Z">
        <w:r>
          <w:t>date????</w:t>
        </w:r>
      </w:ins>
    </w:p>
  </w:footnote>
  <w:footnote w:id="75">
    <w:p w:rsidR="00A37B6B" w:rsidRDefault="00A37B6B">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p>
  </w:footnote>
  <w:footnote w:id="76">
    <w:p w:rsidR="00A37B6B" w:rsidRDefault="00A37B6B">
      <w:pPr>
        <w:pStyle w:val="FootnoteText"/>
      </w:pPr>
      <w:r>
        <w:rPr>
          <w:rStyle w:val="FootnoteReference"/>
        </w:rPr>
        <w:footnoteRef/>
      </w:r>
      <w:r>
        <w:t xml:space="preserve"> “As Indian Growth Soars, Child Hunger Persists.” </w:t>
      </w:r>
      <w:proofErr w:type="gramStart"/>
      <w:r>
        <w:t>NY Times.</w:t>
      </w:r>
      <w:proofErr w:type="gramEnd"/>
      <w:r>
        <w:t xml:space="preserve"> March 12</w:t>
      </w:r>
      <w:r>
        <w:rPr>
          <w:vertAlign w:val="superscript"/>
        </w:rPr>
        <w:t>th</w:t>
      </w:r>
      <w:r>
        <w:t>, 2009. &lt;http://www.nytimes.com/2009/03/13/world/asia/13malnutrition.html?_r=1&amp;emc=eta&gt;.</w:t>
      </w:r>
    </w:p>
  </w:footnote>
  <w:footnote w:id="77">
    <w:p w:rsidR="00A37B6B" w:rsidRDefault="00A37B6B">
      <w:pPr>
        <w:pStyle w:val="FootnoteText"/>
      </w:pPr>
      <w:r>
        <w:rPr>
          <w:rStyle w:val="FootnoteReference"/>
        </w:rPr>
        <w:footnoteRef/>
      </w:r>
      <w:r>
        <w:t xml:space="preserve"> </w:t>
      </w:r>
      <w:proofErr w:type="spellStart"/>
      <w:proofErr w:type="gramStart"/>
      <w:r>
        <w:t>Kundu</w:t>
      </w:r>
      <w:proofErr w:type="spellEnd"/>
      <w:r>
        <w:t>, A and Jain, S. 2004.</w:t>
      </w:r>
      <w:proofErr w:type="gramEnd"/>
      <w:r>
        <w:t xml:space="preserve"> </w:t>
      </w:r>
      <w:r w:rsidRPr="00FE7FC5">
        <w:rPr>
          <w:i/>
        </w:rPr>
        <w:t xml:space="preserve">Right to Food Case Study: </w:t>
      </w:r>
      <w:smartTag w:uri="urn:schemas-microsoft-com:office:smarttags" w:element="country-region">
        <w:smartTag w:uri="urn:schemas-microsoft-com:office:smarttags" w:element="place">
          <w:r w:rsidRPr="00FE7FC5">
            <w:rPr>
              <w:i/>
            </w:rPr>
            <w:t>India</w:t>
          </w:r>
        </w:smartTag>
      </w:smartTag>
      <w:r>
        <w:t xml:space="preserve">. </w:t>
      </w:r>
      <w:proofErr w:type="gramStart"/>
      <w:r>
        <w:t>Food and Agricultural Organization.</w:t>
      </w:r>
      <w:proofErr w:type="gramEnd"/>
      <w:r>
        <w:t xml:space="preserve">   </w:t>
      </w:r>
      <w:proofErr w:type="gramStart"/>
      <w:r>
        <w:t>P. 11.</w:t>
      </w:r>
      <w:proofErr w:type="gramEnd"/>
    </w:p>
  </w:footnote>
  <w:footnote w:id="78">
    <w:p w:rsidR="00A37B6B" w:rsidRDefault="00A37B6B">
      <w:pPr>
        <w:pStyle w:val="FootnoteText"/>
      </w:pPr>
      <w:r>
        <w:rPr>
          <w:rStyle w:val="FootnoteReference"/>
        </w:rPr>
        <w:footnoteRef/>
      </w:r>
      <w:r>
        <w:t xml:space="preserve"> </w:t>
      </w:r>
      <w:proofErr w:type="spellStart"/>
      <w:proofErr w:type="gramStart"/>
      <w:r>
        <w:t>Kundu</w:t>
      </w:r>
      <w:proofErr w:type="spellEnd"/>
      <w:r>
        <w:t>, A and Jain, S. 2004.</w:t>
      </w:r>
      <w:proofErr w:type="gramEnd"/>
      <w:r>
        <w:t xml:space="preserve"> </w:t>
      </w:r>
      <w:r w:rsidRPr="00FE7FC5">
        <w:rPr>
          <w:i/>
        </w:rPr>
        <w:t xml:space="preserve">Right to Food Case Study: </w:t>
      </w:r>
      <w:smartTag w:uri="urn:schemas-microsoft-com:office:smarttags" w:element="country-region">
        <w:smartTag w:uri="urn:schemas-microsoft-com:office:smarttags" w:element="place">
          <w:r w:rsidRPr="00FE7FC5">
            <w:rPr>
              <w:i/>
            </w:rPr>
            <w:t>India</w:t>
          </w:r>
        </w:smartTag>
      </w:smartTag>
      <w:r>
        <w:t xml:space="preserve">. </w:t>
      </w:r>
      <w:proofErr w:type="gramStart"/>
      <w:r>
        <w:t>Food and Agricultural Organization.</w:t>
      </w:r>
      <w:proofErr w:type="gramEnd"/>
      <w:r>
        <w:t xml:space="preserve"> </w:t>
      </w:r>
      <w:proofErr w:type="gramStart"/>
      <w:r>
        <w:t>P. 9.</w:t>
      </w:r>
      <w:proofErr w:type="gramEnd"/>
    </w:p>
  </w:footnote>
  <w:footnote w:id="79">
    <w:p w:rsidR="00A37B6B" w:rsidRDefault="00A37B6B">
      <w:pPr>
        <w:pStyle w:val="FootnoteText"/>
      </w:pPr>
      <w:r>
        <w:rPr>
          <w:rStyle w:val="FootnoteReference"/>
        </w:rPr>
        <w:footnoteRef/>
      </w:r>
      <w:r>
        <w:t xml:space="preserve"> </w:t>
      </w:r>
      <w:proofErr w:type="spellStart"/>
      <w:proofErr w:type="gramStart"/>
      <w:r>
        <w:t>Swaminathan</w:t>
      </w:r>
      <w:proofErr w:type="spellEnd"/>
      <w:r>
        <w:t>, M.S. and Medrano, Pedro.</w:t>
      </w:r>
      <w:proofErr w:type="gramEnd"/>
      <w:r>
        <w:t xml:space="preserve"> 2004. </w:t>
      </w:r>
      <w:proofErr w:type="gramStart"/>
      <w:r w:rsidRPr="00FE7FC5">
        <w:rPr>
          <w:i/>
        </w:rPr>
        <w:t>Towards</w:t>
      </w:r>
      <w:proofErr w:type="gramEnd"/>
      <w:r w:rsidRPr="00FE7FC5">
        <w:rPr>
          <w:i/>
        </w:rPr>
        <w:t xml:space="preserve"> Hunger Free </w:t>
      </w:r>
      <w:smartTag w:uri="urn:schemas-microsoft-com:office:smarttags" w:element="place">
        <w:smartTag w:uri="urn:schemas-microsoft-com:office:smarttags" w:element="country-region">
          <w:r w:rsidRPr="00FE7FC5">
            <w:rPr>
              <w:i/>
            </w:rPr>
            <w:t>India</w:t>
          </w:r>
        </w:smartTag>
      </w:smartTag>
      <w:r w:rsidRPr="00FE7FC5">
        <w:rPr>
          <w:i/>
        </w:rPr>
        <w:t>: From Vision to Action</w:t>
      </w:r>
      <w:r>
        <w:t xml:space="preserve">. </w:t>
      </w:r>
      <w:smartTag w:uri="urn:schemas-microsoft-com:office:smarttags" w:element="City">
        <w:smartTag w:uri="urn:schemas-microsoft-com:office:smarttags" w:element="place">
          <w:r>
            <w:t>Madras</w:t>
          </w:r>
        </w:smartTag>
      </w:smartTag>
      <w:r>
        <w:t>: East West Books. P. 146</w:t>
      </w:r>
    </w:p>
  </w:footnote>
  <w:footnote w:id="80">
    <w:p w:rsidR="00A37B6B" w:rsidRDefault="00A37B6B">
      <w:pPr>
        <w:pStyle w:val="FootnoteText"/>
      </w:pPr>
      <w:r>
        <w:rPr>
          <w:rStyle w:val="FootnoteReference"/>
        </w:rPr>
        <w:footnoteRef/>
      </w:r>
      <w:r>
        <w:t xml:space="preserve"> </w:t>
      </w:r>
      <w:proofErr w:type="spellStart"/>
      <w:proofErr w:type="gramStart"/>
      <w:r>
        <w:t>Gonsalves</w:t>
      </w:r>
      <w:proofErr w:type="spellEnd"/>
      <w:r>
        <w:t>, C.; Ramesh Kumar, P.; Srivastava, A. 2005.</w:t>
      </w:r>
      <w:proofErr w:type="gramEnd"/>
      <w:r>
        <w:t xml:space="preserve">  </w:t>
      </w:r>
      <w:proofErr w:type="gramStart"/>
      <w:r w:rsidRPr="00FE7FC5">
        <w:rPr>
          <w:i/>
        </w:rPr>
        <w:t>Right to Food</w:t>
      </w:r>
      <w:r>
        <w:t>.</w:t>
      </w:r>
      <w:proofErr w:type="gramEnd"/>
      <w:r>
        <w:t xml:space="preserve"> </w:t>
      </w:r>
      <w:smartTag w:uri="urn:schemas-microsoft-com:office:smarttags" w:element="City">
        <w:smartTag w:uri="urn:schemas-microsoft-com:office:smarttags" w:element="place">
          <w:r>
            <w:t>Delhi</w:t>
          </w:r>
        </w:smartTag>
      </w:smartTag>
      <w:r>
        <w:t xml:space="preserve">: Human Rights Law Network. </w:t>
      </w:r>
      <w:proofErr w:type="gramStart"/>
      <w:r>
        <w:t>P. 5.</w:t>
      </w:r>
      <w:proofErr w:type="gramEnd"/>
    </w:p>
  </w:footnote>
  <w:footnote w:id="81">
    <w:p w:rsidR="00A37B6B" w:rsidRDefault="00A37B6B">
      <w:pPr>
        <w:pStyle w:val="FootnoteText"/>
      </w:pPr>
      <w:r>
        <w:rPr>
          <w:rStyle w:val="FootnoteReference"/>
        </w:rPr>
        <w:footnoteRef/>
      </w:r>
      <w:r>
        <w:t xml:space="preserve"> </w:t>
      </w:r>
      <w:proofErr w:type="gramStart"/>
      <w:r>
        <w:t>Ibid. P. 5.</w:t>
      </w:r>
      <w:proofErr w:type="gramEnd"/>
      <w:r>
        <w:t xml:space="preserve"> </w:t>
      </w:r>
    </w:p>
  </w:footnote>
  <w:footnote w:id="82">
    <w:p w:rsidR="00A37B6B" w:rsidRDefault="00A37B6B">
      <w:pPr>
        <w:pStyle w:val="FootnoteText"/>
      </w:pPr>
      <w:r>
        <w:rPr>
          <w:rStyle w:val="FootnoteReference"/>
        </w:rPr>
        <w:footnoteRef/>
      </w:r>
      <w:r>
        <w:t xml:space="preserve"> </w:t>
      </w:r>
      <w:proofErr w:type="gramStart"/>
      <w:r>
        <w:t>Secretariat of the Right to Food Campaign.</w:t>
      </w:r>
      <w:proofErr w:type="gramEnd"/>
      <w:r>
        <w:t xml:space="preserve"> 2005. </w:t>
      </w:r>
      <w:r w:rsidRPr="00FE7FC5">
        <w:rPr>
          <w:i/>
        </w:rPr>
        <w:t>Supreme Court Orders on the Right to Food: A Tool for Action</w:t>
      </w:r>
      <w:r>
        <w:t xml:space="preserve">. </w:t>
      </w:r>
      <w:smartTag w:uri="urn:schemas-microsoft-com:office:smarttags" w:element="City">
        <w:smartTag w:uri="urn:schemas-microsoft-com:office:smarttags" w:element="place">
          <w:r>
            <w:t>Delhi</w:t>
          </w:r>
        </w:smartTag>
      </w:smartTag>
      <w:r>
        <w:t xml:space="preserve">: Right to Food Campaign. </w:t>
      </w:r>
      <w:proofErr w:type="gramStart"/>
      <w:r>
        <w:t>p. 11.</w:t>
      </w:r>
      <w:proofErr w:type="gramEnd"/>
      <w:r>
        <w:t xml:space="preserve"> </w:t>
      </w:r>
    </w:p>
  </w:footnote>
  <w:footnote w:id="83">
    <w:p w:rsidR="00A37B6B" w:rsidRDefault="00A37B6B">
      <w:pPr>
        <w:pStyle w:val="FootnoteText"/>
      </w:pPr>
      <w:r>
        <w:rPr>
          <w:rStyle w:val="FootnoteReference"/>
        </w:rPr>
        <w:footnoteRef/>
      </w:r>
      <w:r>
        <w:t xml:space="preserve"> </w:t>
      </w:r>
      <w:proofErr w:type="gramStart"/>
      <w:r w:rsidRPr="00FE7FC5">
        <w:t>"Constitution of India -- with all the Amendments."</w:t>
      </w:r>
      <w:proofErr w:type="gramEnd"/>
      <w:r w:rsidRPr="00FE7FC5">
        <w:t xml:space="preserve"> About </w:t>
      </w:r>
      <w:smartTag w:uri="urn:schemas-microsoft-com:office:smarttags" w:element="country-region">
        <w:smartTag w:uri="urn:schemas-microsoft-com:office:smarttags" w:element="place">
          <w:r w:rsidRPr="00FE7FC5">
            <w:t>India</w:t>
          </w:r>
        </w:smartTag>
      </w:smartTag>
      <w:r w:rsidRPr="00FE7FC5">
        <w:t xml:space="preserve"> Code Updated Acts. 29 July 2008. </w:t>
      </w:r>
      <w:proofErr w:type="gramStart"/>
      <w:r w:rsidRPr="00FE7FC5">
        <w:t>Government of India.</w:t>
      </w:r>
      <w:proofErr w:type="gramEnd"/>
      <w:r w:rsidRPr="00FE7FC5">
        <w:t xml:space="preserve"> 07 May 2009 &lt;http://indiacode.nic.in/coiweb/welcome.html&gt;.</w:t>
      </w:r>
    </w:p>
  </w:footnote>
  <w:footnote w:id="84">
    <w:p w:rsidR="00A37B6B" w:rsidRDefault="00A37B6B">
      <w:pPr>
        <w:pStyle w:val="FootnoteText"/>
      </w:pPr>
      <w:r>
        <w:rPr>
          <w:rStyle w:val="FootnoteReference"/>
        </w:rPr>
        <w:footnoteRef/>
      </w:r>
      <w:r>
        <w:t xml:space="preserve"> </w:t>
      </w:r>
      <w:proofErr w:type="gramStart"/>
      <w:r>
        <w:t>Secretariat of the Right to Food Campaign.</w:t>
      </w:r>
      <w:proofErr w:type="gramEnd"/>
      <w:r>
        <w:t xml:space="preserve"> 2005. </w:t>
      </w:r>
      <w:r w:rsidRPr="00FE7FC5">
        <w:rPr>
          <w:i/>
        </w:rPr>
        <w:t>Supreme Court Orders on the Right to Food: A Tool for Action</w:t>
      </w:r>
      <w:r>
        <w:t xml:space="preserve">. </w:t>
      </w:r>
      <w:smartTag w:uri="urn:schemas-microsoft-com:office:smarttags" w:element="City">
        <w:smartTag w:uri="urn:schemas-microsoft-com:office:smarttags" w:element="place">
          <w:r>
            <w:t>Delhi</w:t>
          </w:r>
        </w:smartTag>
      </w:smartTag>
      <w:r>
        <w:t xml:space="preserve">: Right to Food Campaign. </w:t>
      </w:r>
      <w:proofErr w:type="gramStart"/>
      <w:r>
        <w:t>P 10.</w:t>
      </w:r>
      <w:proofErr w:type="gramEnd"/>
      <w:r>
        <w:t xml:space="preserve"> </w:t>
      </w:r>
    </w:p>
  </w:footnote>
  <w:footnote w:id="85">
    <w:p w:rsidR="00A37B6B" w:rsidRDefault="00A37B6B">
      <w:pPr>
        <w:pStyle w:val="FootnoteText"/>
      </w:pPr>
      <w:r>
        <w:rPr>
          <w:rStyle w:val="FootnoteReference"/>
        </w:rPr>
        <w:footnoteRef/>
      </w:r>
      <w:r>
        <w:t xml:space="preserve"> </w:t>
      </w:r>
      <w:proofErr w:type="gramStart"/>
      <w:r>
        <w:t>Ibid. P. 8.</w:t>
      </w:r>
      <w:proofErr w:type="gramEnd"/>
    </w:p>
  </w:footnote>
  <w:footnote w:id="86">
    <w:p w:rsidR="00A37B6B" w:rsidRDefault="00A37B6B">
      <w:pPr>
        <w:pStyle w:val="FootnoteText"/>
      </w:pPr>
      <w:r>
        <w:rPr>
          <w:rStyle w:val="FootnoteReference"/>
        </w:rPr>
        <w:footnoteRef/>
      </w:r>
      <w:r>
        <w:t xml:space="preserve"> </w:t>
      </w:r>
      <w:proofErr w:type="gramStart"/>
      <w:r>
        <w:t>Ibid. P. 9.</w:t>
      </w:r>
      <w:proofErr w:type="gramEnd"/>
      <w:r>
        <w:t xml:space="preserve"> </w:t>
      </w:r>
    </w:p>
  </w:footnote>
  <w:footnote w:id="87">
    <w:p w:rsidR="00A37B6B" w:rsidRDefault="00A37B6B">
      <w:pPr>
        <w:pStyle w:val="FootnoteText"/>
      </w:pPr>
      <w:r>
        <w:rPr>
          <w:rStyle w:val="FootnoteReference"/>
        </w:rPr>
        <w:footnoteRef/>
      </w:r>
      <w:r>
        <w:t xml:space="preserve"> The right to food became an enforceable claim as a result Article 32 of the Constitution which provides the right to move the Supreme Court by appropriate proceedings for the enforcement of the rights conferred.</w:t>
      </w:r>
    </w:p>
  </w:footnote>
  <w:footnote w:id="88">
    <w:p w:rsidR="00A37B6B" w:rsidRDefault="00A37B6B">
      <w:pPr>
        <w:pStyle w:val="FootnoteText"/>
      </w:pPr>
      <w:r>
        <w:rPr>
          <w:rStyle w:val="FootnoteReference"/>
        </w:rPr>
        <w:footnoteRef/>
      </w:r>
      <w:r>
        <w:t xml:space="preserve"> </w:t>
      </w:r>
      <w:proofErr w:type="gramStart"/>
      <w:r>
        <w:t>Secretariat of the Right to Food Campaign.</w:t>
      </w:r>
      <w:proofErr w:type="gramEnd"/>
      <w:r>
        <w:t xml:space="preserve"> 2005. </w:t>
      </w:r>
      <w:r w:rsidRPr="00FE7FC5">
        <w:rPr>
          <w:i/>
        </w:rPr>
        <w:t>Supreme Court Orders on the Right to Food: A Tool for Action</w:t>
      </w:r>
      <w:r>
        <w:t xml:space="preserve">. </w:t>
      </w:r>
      <w:smartTag w:uri="urn:schemas-microsoft-com:office:smarttags" w:element="City">
        <w:smartTag w:uri="urn:schemas-microsoft-com:office:smarttags" w:element="place">
          <w:r>
            <w:t>Delhi</w:t>
          </w:r>
        </w:smartTag>
      </w:smartTag>
      <w:r>
        <w:t xml:space="preserve">: Right to Food Campaign. </w:t>
      </w:r>
      <w:proofErr w:type="gramStart"/>
      <w:r>
        <w:t>P. 9.</w:t>
      </w:r>
      <w:proofErr w:type="gramEnd"/>
    </w:p>
  </w:footnote>
  <w:footnote w:id="89">
    <w:p w:rsidR="00A37B6B" w:rsidRDefault="00A37B6B">
      <w:pPr>
        <w:pStyle w:val="FootnoteText"/>
      </w:pPr>
    </w:p>
  </w:footnote>
  <w:footnote w:id="90">
    <w:p w:rsidR="00A37B6B" w:rsidRDefault="00A37B6B">
      <w:pPr>
        <w:pStyle w:val="FootnoteText"/>
      </w:pPr>
      <w:r>
        <w:rPr>
          <w:rStyle w:val="FootnoteReference"/>
        </w:rPr>
        <w:footnoteRef/>
      </w:r>
      <w:r>
        <w:t xml:space="preserve"> </w:t>
      </w:r>
      <w:proofErr w:type="gramStart"/>
      <w:r>
        <w:t>Secretariat of the Right to Food Campaign.</w:t>
      </w:r>
      <w:proofErr w:type="gramEnd"/>
      <w:r>
        <w:t xml:space="preserve"> 2005. </w:t>
      </w:r>
      <w:r w:rsidRPr="00FE7FC5">
        <w:rPr>
          <w:i/>
        </w:rPr>
        <w:t>Supreme Court Orders on the Right to Food: A Tool for Action</w:t>
      </w:r>
      <w:r>
        <w:t xml:space="preserve">. </w:t>
      </w:r>
      <w:smartTag w:uri="urn:schemas-microsoft-com:office:smarttags" w:element="City">
        <w:smartTag w:uri="urn:schemas-microsoft-com:office:smarttags" w:element="place">
          <w:r>
            <w:t>Delhi</w:t>
          </w:r>
        </w:smartTag>
      </w:smartTag>
      <w:r>
        <w:t xml:space="preserve">: Right to Food Campaign. </w:t>
      </w:r>
      <w:proofErr w:type="gramStart"/>
      <w:r>
        <w:t>P. 19.</w:t>
      </w:r>
      <w:proofErr w:type="gramEnd"/>
    </w:p>
  </w:footnote>
  <w:footnote w:id="91">
    <w:p w:rsidR="00A37B6B" w:rsidRDefault="00A37B6B">
      <w:pPr>
        <w:pStyle w:val="FootnoteText"/>
      </w:pPr>
      <w:r>
        <w:rPr>
          <w:rStyle w:val="FootnoteReference"/>
        </w:rPr>
        <w:footnoteRef/>
      </w:r>
      <w:r>
        <w:t xml:space="preserve"> </w:t>
      </w:r>
      <w:proofErr w:type="gramStart"/>
      <w:r>
        <w:t>Ibid. P. 19.</w:t>
      </w:r>
      <w:proofErr w:type="gramEnd"/>
    </w:p>
  </w:footnote>
  <w:footnote w:id="92">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4676.</w:t>
      </w:r>
      <w:proofErr w:type="gramEnd"/>
    </w:p>
  </w:footnote>
  <w:footnote w:id="93">
    <w:p w:rsidR="00A37B6B" w:rsidRDefault="00A37B6B">
      <w:pPr>
        <w:rPr>
          <w:color w:val="FF0000"/>
        </w:rPr>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proofErr w:type="gramStart"/>
      <w:r>
        <w:t>Economic and Political Weekly.</w:t>
      </w:r>
      <w:proofErr w:type="gramEnd"/>
      <w:r>
        <w:t xml:space="preserve"> </w:t>
      </w:r>
      <w:proofErr w:type="gramStart"/>
      <w:r>
        <w:t>P. 6.</w:t>
      </w:r>
      <w:proofErr w:type="gramEnd"/>
    </w:p>
    <w:p w:rsidR="00A37B6B" w:rsidRDefault="00A37B6B"/>
  </w:footnote>
  <w:footnote w:id="94">
    <w:p w:rsidR="00A37B6B" w:rsidRDefault="00A37B6B">
      <w:pPr>
        <w:pStyle w:val="FootnoteText"/>
      </w:pPr>
      <w:r>
        <w:rPr>
          <w:rStyle w:val="FootnoteReference"/>
        </w:rPr>
        <w:footnoteRef/>
      </w:r>
      <w:r>
        <w:t xml:space="preserve"> Supreme Court Orders on the Right to Food: A Tool for Action. October 2005. P. 27-30</w:t>
      </w:r>
    </w:p>
  </w:footnote>
  <w:footnote w:id="95">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Economic and Political Weekly. P. 1</w:t>
      </w:r>
    </w:p>
  </w:footnote>
  <w:footnote w:id="96">
    <w:p w:rsidR="00A37B6B" w:rsidRDefault="00A37B6B">
      <w:pPr>
        <w:pStyle w:val="FootnoteText"/>
      </w:pPr>
      <w:r>
        <w:rPr>
          <w:rStyle w:val="FootnoteReference"/>
        </w:rPr>
        <w:footnoteRef/>
      </w:r>
      <w:r>
        <w:t xml:space="preserve">  </w:t>
      </w:r>
      <w:proofErr w:type="gramStart"/>
      <w:r>
        <w:t>Ibid, P. 6.</w:t>
      </w:r>
      <w:proofErr w:type="gramEnd"/>
      <w:r>
        <w:t xml:space="preserve"> </w:t>
      </w:r>
    </w:p>
  </w:footnote>
  <w:footnote w:id="97">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7.</w:t>
      </w:r>
      <w:proofErr w:type="gramEnd"/>
    </w:p>
  </w:footnote>
  <w:footnote w:id="98">
    <w:p w:rsidR="00A37B6B" w:rsidRDefault="00A37B6B">
      <w:pPr>
        <w:pStyle w:val="FootnoteText"/>
      </w:pPr>
      <w:r>
        <w:rPr>
          <w:rStyle w:val="FootnoteReference"/>
        </w:rPr>
        <w:footnoteRef/>
      </w:r>
      <w:r>
        <w:t xml:space="preserve"> </w:t>
      </w:r>
      <w:r w:rsidRPr="00FE7FC5">
        <w:t xml:space="preserve">Rutledge, Jennifer.  "A Child's Right to Food: </w:t>
      </w:r>
      <w:smartTag w:uri="urn:schemas-microsoft-com:office:smarttags" w:element="country-region">
        <w:smartTag w:uri="urn:schemas-microsoft-com:office:smarttags" w:element="place">
          <w:r w:rsidRPr="00FE7FC5">
            <w:t>India</w:t>
          </w:r>
        </w:smartTag>
      </w:smartTag>
      <w:r w:rsidRPr="00FE7FC5">
        <w:t xml:space="preserve">'s Mid-Day Meals </w:t>
      </w:r>
      <w:proofErr w:type="spellStart"/>
      <w:r w:rsidRPr="00FE7FC5">
        <w:t>Programme</w:t>
      </w:r>
      <w:proofErr w:type="spellEnd"/>
      <w:r w:rsidRPr="00FE7FC5">
        <w:t xml:space="preserve">" Paper presented at the annual meeting of the ISA's 49th Annual Convention. </w:t>
      </w:r>
      <w:smartTag w:uri="urn:schemas-microsoft-com:office:smarttags" w:element="City">
        <w:smartTag w:uri="urn:schemas-microsoft-com:office:smarttags" w:element="place">
          <w:r w:rsidRPr="00FE7FC5">
            <w:t>San Francisco</w:t>
          </w:r>
        </w:smartTag>
      </w:smartTag>
      <w:r w:rsidRPr="00FE7FC5">
        <w:t xml:space="preserve">. Mar 26, 2008. &lt;http://www.allacademic.com/meta/p250577_index.html&gt;. </w:t>
      </w:r>
      <w:proofErr w:type="gramStart"/>
      <w:r w:rsidRPr="00FE7FC5">
        <w:t>P. 22.</w:t>
      </w:r>
      <w:proofErr w:type="gramEnd"/>
    </w:p>
  </w:footnote>
  <w:footnote w:id="99">
    <w:p w:rsidR="00A37B6B" w:rsidRDefault="00A37B6B">
      <w:pPr>
        <w:pStyle w:val="FootnoteText"/>
      </w:pPr>
      <w:r>
        <w:rPr>
          <w:rStyle w:val="FootnoteReference"/>
        </w:rPr>
        <w:footnoteRef/>
      </w:r>
      <w:r>
        <w:t xml:space="preserve"> Ibid. P. 22-23. </w:t>
      </w:r>
    </w:p>
  </w:footnote>
  <w:footnote w:id="100">
    <w:p w:rsidR="00A37B6B" w:rsidRDefault="00A37B6B">
      <w:pPr>
        <w:pStyle w:val="FootnoteText"/>
      </w:pPr>
      <w:r>
        <w:rPr>
          <w:rStyle w:val="FootnoteReference"/>
        </w:rPr>
        <w:footnoteRef/>
      </w:r>
      <w:proofErr w:type="gramStart"/>
      <w:r w:rsidRPr="00FE7FC5">
        <w:t>Ibid. P. 23.</w:t>
      </w:r>
      <w:proofErr w:type="gramEnd"/>
    </w:p>
  </w:footnote>
  <w:footnote w:id="101">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7.</w:t>
      </w:r>
      <w:proofErr w:type="gramEnd"/>
    </w:p>
  </w:footnote>
  <w:footnote w:id="102">
    <w:p w:rsidR="00A37B6B" w:rsidRDefault="00A37B6B">
      <w:pPr>
        <w:pStyle w:val="FootnoteText"/>
      </w:pPr>
      <w:r>
        <w:rPr>
          <w:rStyle w:val="FootnoteReference"/>
        </w:rPr>
        <w:footnoteRef/>
      </w:r>
      <w:r>
        <w:t xml:space="preserve"> This study defines a culture of human rights as one that promotes a rights-based approach. Children know they are entitled rights-holders and all parties involved in the meal know their respective duties. Moreover, children are taught human rights education and/or encouraged to participate in shaping the MDM.</w:t>
      </w:r>
    </w:p>
  </w:footnote>
  <w:footnote w:id="103">
    <w:p w:rsidR="00A37B6B" w:rsidRDefault="00A37B6B">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4.</w:t>
      </w:r>
      <w:proofErr w:type="gramEnd"/>
    </w:p>
  </w:footnote>
  <w:footnote w:id="104">
    <w:p w:rsidR="00A37B6B" w:rsidRDefault="00A37B6B">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6.</w:t>
      </w:r>
      <w:proofErr w:type="gramEnd"/>
      <w:r>
        <w:t xml:space="preserve"> </w:t>
      </w:r>
    </w:p>
  </w:footnote>
  <w:footnote w:id="105">
    <w:p w:rsidR="00A37B6B" w:rsidRDefault="00A37B6B">
      <w:pPr>
        <w:pStyle w:val="FootnoteText"/>
      </w:pPr>
      <w:r>
        <w:rPr>
          <w:rStyle w:val="FootnoteReference"/>
        </w:rPr>
        <w:footnoteRef/>
      </w:r>
      <w:r>
        <w:t xml:space="preserve"> </w:t>
      </w:r>
      <w:proofErr w:type="gramStart"/>
      <w:r>
        <w:t>Ibid. P. 6.</w:t>
      </w:r>
      <w:proofErr w:type="gramEnd"/>
      <w:r>
        <w:t xml:space="preserve"> </w:t>
      </w:r>
    </w:p>
  </w:footnote>
  <w:footnote w:id="106">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p>
  </w:footnote>
  <w:footnote w:id="107">
    <w:p w:rsidR="00A37B6B" w:rsidRDefault="00A37B6B">
      <w:pPr>
        <w:pStyle w:val="FootnoteText"/>
      </w:pPr>
      <w:r>
        <w:rPr>
          <w:rStyle w:val="FootnoteReference"/>
        </w:rPr>
        <w:footnoteRef/>
      </w:r>
      <w:r>
        <w:t xml:space="preserve"> Kent, George. 2008. </w:t>
      </w:r>
      <w:r w:rsidRPr="00FE7FC5">
        <w:rPr>
          <w:i/>
        </w:rPr>
        <w:t>Global Obligations for the Right to Food</w:t>
      </w:r>
      <w:r>
        <w:t xml:space="preserve">. </w:t>
      </w:r>
      <w:smartTag w:uri="urn:schemas-microsoft-com:office:smarttags" w:element="State">
        <w:smartTag w:uri="urn:schemas-microsoft-com:office:smarttags" w:element="place">
          <w:r>
            <w:t>Maryland</w:t>
          </w:r>
        </w:smartTag>
      </w:smartTag>
      <w:r>
        <w:t xml:space="preserve">: </w:t>
      </w:r>
      <w:proofErr w:type="spellStart"/>
      <w:r>
        <w:t>Rowman</w:t>
      </w:r>
      <w:proofErr w:type="spellEnd"/>
      <w:r>
        <w:t xml:space="preserve"> &amp; Littlefield Publishers, Inc. P. 193.</w:t>
      </w:r>
    </w:p>
  </w:footnote>
  <w:footnote w:id="108">
    <w:p w:rsidR="00A37B6B" w:rsidRDefault="00A37B6B" w:rsidP="001D1094">
      <w:pPr>
        <w:pStyle w:val="FootnoteText"/>
      </w:pPr>
      <w:r>
        <w:rPr>
          <w:rStyle w:val="FootnoteReference"/>
        </w:rPr>
        <w:footnoteRef/>
      </w:r>
      <w:r>
        <w:t xml:space="preserve"> </w:t>
      </w:r>
      <w:proofErr w:type="gramStart"/>
      <w:r>
        <w:t>Ibid. P. 194.</w:t>
      </w:r>
      <w:proofErr w:type="gramEnd"/>
      <w:r>
        <w:t xml:space="preserve"> </w:t>
      </w:r>
    </w:p>
  </w:footnote>
  <w:footnote w:id="109">
    <w:p w:rsidR="00A37B6B" w:rsidRDefault="00A37B6B">
      <w:pPr>
        <w:pStyle w:val="FootnoteText"/>
      </w:pPr>
      <w:r>
        <w:rPr>
          <w:rStyle w:val="FootnoteReference"/>
        </w:rPr>
        <w:footnoteRef/>
      </w:r>
      <w:r>
        <w:t xml:space="preserve"> Kent, George. 2008. </w:t>
      </w:r>
      <w:r w:rsidRPr="00FE7FC5">
        <w:rPr>
          <w:i/>
        </w:rPr>
        <w:t>Global Obligations for the Right to Food</w:t>
      </w:r>
      <w:r>
        <w:t xml:space="preserve">. </w:t>
      </w:r>
      <w:smartTag w:uri="urn:schemas-microsoft-com:office:smarttags" w:element="State">
        <w:smartTag w:uri="urn:schemas-microsoft-com:office:smarttags" w:element="place">
          <w:r>
            <w:t>Maryland</w:t>
          </w:r>
        </w:smartTag>
      </w:smartTag>
      <w:r>
        <w:t xml:space="preserve">: </w:t>
      </w:r>
      <w:proofErr w:type="spellStart"/>
      <w:r>
        <w:t>Rowman</w:t>
      </w:r>
      <w:proofErr w:type="spellEnd"/>
      <w:r>
        <w:t xml:space="preserve"> &amp; Littlefield Publishers, Inc. P. 197.</w:t>
      </w:r>
    </w:p>
  </w:footnote>
  <w:footnote w:id="110">
    <w:p w:rsidR="00A37B6B" w:rsidRDefault="00A37B6B">
      <w:pPr>
        <w:pStyle w:val="FootnoteText"/>
      </w:pPr>
      <w:r>
        <w:rPr>
          <w:rStyle w:val="FootnoteReference"/>
        </w:rPr>
        <w:footnoteRef/>
      </w:r>
      <w:r>
        <w:t xml:space="preserve"> </w:t>
      </w:r>
      <w:proofErr w:type="gramStart"/>
      <w:r w:rsidRPr="004F6397">
        <w:t>Right to Food Campaign.</w:t>
      </w:r>
      <w:proofErr w:type="gramEnd"/>
      <w:r w:rsidRPr="004F6397">
        <w:t xml:space="preserve"> 2009. The Right to Food Campaign Secretariat. 20 April 2009. &lt;</w:t>
      </w:r>
      <w:r w:rsidRPr="00AE62BA">
        <w:t>http://www.righttofoodindia.org/&gt;.</w:t>
      </w:r>
    </w:p>
  </w:footnote>
  <w:footnote w:id="111">
    <w:p w:rsidR="00A37B6B" w:rsidRDefault="00A37B6B">
      <w:pPr>
        <w:pStyle w:val="FootnoteText"/>
      </w:pPr>
      <w:r>
        <w:rPr>
          <w:rStyle w:val="FootnoteReference"/>
        </w:rPr>
        <w:footnoteRef/>
      </w:r>
      <w:r>
        <w:t xml:space="preserve"> </w:t>
      </w:r>
      <w:proofErr w:type="gramStart"/>
      <w:r>
        <w:t>Right to Food Campaign.</w:t>
      </w:r>
      <w:proofErr w:type="gramEnd"/>
      <w:r>
        <w:t xml:space="preserve"> </w:t>
      </w:r>
      <w:r w:rsidRPr="00AE62BA">
        <w:rPr>
          <w:i/>
        </w:rPr>
        <w:t>Midday Meals Primer</w:t>
      </w:r>
      <w:r>
        <w:t xml:space="preserve">: </w:t>
      </w:r>
      <w:r w:rsidRPr="00AE62BA">
        <w:rPr>
          <w:i/>
        </w:rPr>
        <w:t xml:space="preserve">a tool for the implementation of the MDM. www.righttofoodindia.org. </w:t>
      </w:r>
      <w:proofErr w:type="gramStart"/>
      <w:r w:rsidRPr="00AE62BA">
        <w:t>New Delhi</w:t>
      </w:r>
      <w:r w:rsidRPr="00AE62BA">
        <w:rPr>
          <w:i/>
        </w:rPr>
        <w:t xml:space="preserve">, </w:t>
      </w:r>
      <w:r w:rsidRPr="00AE62BA">
        <w:t>2005.</w:t>
      </w:r>
      <w:proofErr w:type="gramEnd"/>
    </w:p>
  </w:footnote>
  <w:footnote w:id="112">
    <w:p w:rsidR="00A37B6B" w:rsidRDefault="00A37B6B" w:rsidP="00FE7FC5">
      <w:r>
        <w:rPr>
          <w:rStyle w:val="FootnoteReference"/>
        </w:rPr>
        <w:footnoteRef/>
      </w:r>
      <w:r>
        <w:t xml:space="preserve"> </w:t>
      </w:r>
      <w:proofErr w:type="gramStart"/>
      <w:r>
        <w:t>Right to Food Campaign.</w:t>
      </w:r>
      <w:proofErr w:type="gramEnd"/>
      <w:r>
        <w:t xml:space="preserve"> </w:t>
      </w:r>
      <w:r w:rsidRPr="00AE62BA">
        <w:rPr>
          <w:i/>
        </w:rPr>
        <w:t>Midday Meals Primer: a tool for the implementation of the MDM</w:t>
      </w:r>
      <w:r w:rsidRPr="00AE62BA">
        <w:t xml:space="preserve">. www.righttofoodindia.org. </w:t>
      </w:r>
      <w:proofErr w:type="gramStart"/>
      <w:r w:rsidRPr="00AE62BA">
        <w:t>New Delhi, 2005.</w:t>
      </w:r>
      <w:proofErr w:type="gramEnd"/>
      <w:r>
        <w:t xml:space="preserve"> </w:t>
      </w:r>
    </w:p>
  </w:footnote>
  <w:footnote w:id="113">
    <w:p w:rsidR="00A37B6B" w:rsidRDefault="00A37B6B">
      <w:pPr>
        <w:pStyle w:val="FootnoteText"/>
      </w:pPr>
      <w:r>
        <w:rPr>
          <w:rStyle w:val="FootnoteReference"/>
        </w:rPr>
        <w:footnoteRef/>
      </w:r>
      <w:r>
        <w:t xml:space="preserve"> Kent, George. 2008. </w:t>
      </w:r>
      <w:r w:rsidRPr="00AE62BA">
        <w:rPr>
          <w:i/>
        </w:rPr>
        <w:t>Global Obligations for the Right to Food</w:t>
      </w:r>
      <w:r>
        <w:t xml:space="preserve">. </w:t>
      </w:r>
      <w:proofErr w:type="spellStart"/>
      <w:proofErr w:type="gramStart"/>
      <w:r>
        <w:t>Rowman</w:t>
      </w:r>
      <w:proofErr w:type="spellEnd"/>
      <w:r>
        <w:t xml:space="preserve"> &amp; Littlefield Publishers, Inc. Maryland.</w:t>
      </w:r>
      <w:proofErr w:type="gramEnd"/>
      <w:r>
        <w:t xml:space="preserve"> </w:t>
      </w:r>
      <w:proofErr w:type="gramStart"/>
      <w:r>
        <w:t>Page 130.</w:t>
      </w:r>
      <w:proofErr w:type="gramEnd"/>
    </w:p>
  </w:footnote>
  <w:footnote w:id="114">
    <w:p w:rsidR="00A37B6B" w:rsidRDefault="00A37B6B">
      <w:pPr>
        <w:pStyle w:val="FootnoteText"/>
      </w:pPr>
      <w:r>
        <w:rPr>
          <w:rStyle w:val="FootnoteReference"/>
        </w:rPr>
        <w:footnoteRef/>
      </w:r>
      <w:r>
        <w:t xml:space="preserve"> Ibid.</w:t>
      </w:r>
    </w:p>
  </w:footnote>
  <w:footnote w:id="115">
    <w:p w:rsidR="00A37B6B" w:rsidRDefault="00A37B6B">
      <w:pPr>
        <w:pStyle w:val="FootnoteText"/>
      </w:pPr>
      <w:r>
        <w:rPr>
          <w:rStyle w:val="FootnoteReference"/>
        </w:rPr>
        <w:footnoteRef/>
      </w:r>
      <w:r>
        <w:t xml:space="preserve"> </w:t>
      </w:r>
      <w:proofErr w:type="spellStart"/>
      <w:proofErr w:type="gramStart"/>
      <w:r>
        <w:t>Dreze</w:t>
      </w:r>
      <w:proofErr w:type="spellEnd"/>
      <w:r>
        <w:t>, J. and Goyal, A. 2003.</w:t>
      </w:r>
      <w:proofErr w:type="gramEnd"/>
      <w:r>
        <w:t xml:space="preserve"> </w:t>
      </w:r>
      <w:proofErr w:type="gramStart"/>
      <w:r w:rsidRPr="00FE7FC5">
        <w:rPr>
          <w:i/>
        </w:rPr>
        <w:t>The Future of Mid Day Meals in India</w:t>
      </w:r>
      <w:r>
        <w:t>.</w:t>
      </w:r>
      <w:proofErr w:type="gramEnd"/>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p>
  </w:footnote>
  <w:footnote w:id="116">
    <w:p w:rsidR="00A37B6B" w:rsidRDefault="00A37B6B">
      <w:pPr>
        <w:pStyle w:val="FootnoteText"/>
      </w:pPr>
      <w:r>
        <w:rPr>
          <w:rStyle w:val="FootnoteReference"/>
        </w:rPr>
        <w:footnoteRef/>
      </w:r>
      <w:r>
        <w:t xml:space="preserve"> </w:t>
      </w:r>
      <w:proofErr w:type="gramStart"/>
      <w:r w:rsidRPr="004F6397">
        <w:t>Right to Food Campaign.</w:t>
      </w:r>
      <w:proofErr w:type="gramEnd"/>
      <w:r w:rsidRPr="004F6397">
        <w:t xml:space="preserve"> 2009. The Right to Food Campaign Secretariat. 20 April 2009. &lt;</w:t>
      </w:r>
      <w:r w:rsidRPr="00AE62BA">
        <w:t>http://www.righttofoodindia.org/&gt;.</w:t>
      </w:r>
    </w:p>
  </w:footnote>
  <w:footnote w:id="117">
    <w:p w:rsidR="00A37B6B" w:rsidRDefault="00A37B6B">
      <w:pPr>
        <w:pStyle w:val="FootnoteText"/>
      </w:pPr>
      <w:r>
        <w:rPr>
          <w:rStyle w:val="FootnoteReference"/>
        </w:rPr>
        <w:footnoteRef/>
      </w:r>
      <w:r>
        <w:t xml:space="preserve"> Ibid.</w:t>
      </w:r>
    </w:p>
  </w:footnote>
  <w:footnote w:id="118">
    <w:p w:rsidR="00A37B6B" w:rsidRDefault="00A37B6B">
      <w:pPr>
        <w:pStyle w:val="FootnoteText"/>
      </w:pPr>
      <w:r>
        <w:rPr>
          <w:rStyle w:val="FootnoteReference"/>
        </w:rPr>
        <w:footnoteRef/>
      </w:r>
      <w:r>
        <w:t xml:space="preserve"> Ibid.</w:t>
      </w:r>
    </w:p>
  </w:footnote>
  <w:footnote w:id="119">
    <w:p w:rsidR="00A37B6B" w:rsidRDefault="00A37B6B">
      <w:pPr>
        <w:pStyle w:val="FootnoteText"/>
      </w:pPr>
      <w:r>
        <w:rPr>
          <w:rStyle w:val="FootnoteReference"/>
        </w:rPr>
        <w:footnoteRef/>
      </w:r>
      <w:r>
        <w:t xml:space="preserve"> </w:t>
      </w:r>
      <w:proofErr w:type="gramStart"/>
      <w:r w:rsidRPr="004F6397">
        <w:t>Right to Food Campaign.</w:t>
      </w:r>
      <w:proofErr w:type="gramEnd"/>
      <w:r w:rsidRPr="004F6397">
        <w:t xml:space="preserve"> 2009. The Right to Food Campaign Secretariat. 20 April 2009. &lt;</w:t>
      </w:r>
      <w:r w:rsidRPr="00AE62BA">
        <w:t>http://www.righttofoodindia.org/&gt;.</w:t>
      </w:r>
    </w:p>
  </w:footnote>
  <w:footnote w:id="120">
    <w:p w:rsidR="00A37B6B" w:rsidRDefault="00A37B6B">
      <w:pPr>
        <w:pStyle w:val="FootnoteText"/>
      </w:pPr>
      <w:r>
        <w:rPr>
          <w:rStyle w:val="FootnoteReference"/>
        </w:rPr>
        <w:footnoteRef/>
      </w:r>
      <w:r>
        <w:t xml:space="preserve"> Ibid.</w:t>
      </w:r>
    </w:p>
  </w:footnote>
  <w:footnote w:id="121">
    <w:p w:rsidR="00A37B6B" w:rsidRDefault="00A37B6B">
      <w:pPr>
        <w:pStyle w:val="FootnoteText"/>
      </w:pPr>
      <w:r>
        <w:rPr>
          <w:rStyle w:val="FootnoteReference"/>
        </w:rPr>
        <w:footnoteRef/>
      </w:r>
      <w:r>
        <w:t xml:space="preserve"> Ibid.</w:t>
      </w:r>
    </w:p>
  </w:footnote>
  <w:footnote w:id="122">
    <w:p w:rsidR="00A37B6B" w:rsidRDefault="00A37B6B">
      <w:pPr>
        <w:pStyle w:val="FootnoteText"/>
      </w:pPr>
      <w:r>
        <w:rPr>
          <w:rStyle w:val="FootnoteReference"/>
        </w:rPr>
        <w:footnoteRef/>
      </w:r>
      <w:r>
        <w:t xml:space="preserve"> Ibid.</w:t>
      </w:r>
    </w:p>
  </w:footnote>
  <w:footnote w:id="123">
    <w:p w:rsidR="00A37B6B" w:rsidRDefault="00A37B6B">
      <w:pPr>
        <w:pStyle w:val="FootnoteText"/>
      </w:pPr>
      <w:r>
        <w:rPr>
          <w:rStyle w:val="FootnoteReference"/>
        </w:rPr>
        <w:footnoteRef/>
      </w:r>
      <w:r>
        <w:t xml:space="preserve"> Ibid.</w:t>
      </w:r>
    </w:p>
  </w:footnote>
  <w:footnote w:id="124">
    <w:p w:rsidR="00A37B6B" w:rsidRDefault="00A37B6B" w:rsidP="00FE7FC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125">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126">
    <w:p w:rsidR="00A37B6B" w:rsidRDefault="00A37B6B">
      <w:pPr>
        <w:pStyle w:val="FootnoteText"/>
      </w:pPr>
      <w:r>
        <w:rPr>
          <w:rStyle w:val="FootnoteReference"/>
        </w:rPr>
        <w:footnoteRef/>
      </w:r>
      <w:r>
        <w:t xml:space="preserve"> Ibid.</w:t>
      </w:r>
    </w:p>
  </w:footnote>
  <w:footnote w:id="127">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p>
  </w:footnote>
  <w:footnote w:id="128">
    <w:p w:rsidR="00A37B6B" w:rsidRDefault="00A37B6B">
      <w:pPr>
        <w:pStyle w:val="FootnoteText"/>
      </w:pPr>
      <w:r>
        <w:rPr>
          <w:rStyle w:val="FootnoteReference"/>
        </w:rPr>
        <w:footnoteRef/>
      </w:r>
      <w:r>
        <w:t xml:space="preserve"> </w:t>
      </w:r>
      <w:proofErr w:type="gramStart"/>
      <w:r>
        <w:t>Ibid.</w:t>
      </w:r>
      <w:proofErr w:type="gramEnd"/>
      <w:r>
        <w:t xml:space="preserve"> </w:t>
      </w:r>
    </w:p>
  </w:footnote>
  <w:footnote w:id="129">
    <w:p w:rsidR="00A37B6B" w:rsidRDefault="00A37B6B">
      <w:pPr>
        <w:pStyle w:val="FootnoteText"/>
      </w:pPr>
      <w:r>
        <w:rPr>
          <w:rStyle w:val="FootnoteReference"/>
        </w:rPr>
        <w:footnoteRef/>
      </w:r>
      <w:r>
        <w:t xml:space="preserve"> </w:t>
      </w:r>
      <w:r w:rsidRPr="00FE7FC5">
        <w:t xml:space="preserve">Rutledge, Jennifer.  "A Child's Right to Food: </w:t>
      </w:r>
      <w:smartTag w:uri="urn:schemas-microsoft-com:office:smarttags" w:element="country-region">
        <w:smartTag w:uri="urn:schemas-microsoft-com:office:smarttags" w:element="place">
          <w:r w:rsidRPr="00FE7FC5">
            <w:t>India</w:t>
          </w:r>
        </w:smartTag>
      </w:smartTag>
      <w:r w:rsidRPr="00FE7FC5">
        <w:t xml:space="preserve">'s Mid-Day Meals </w:t>
      </w:r>
      <w:proofErr w:type="spellStart"/>
      <w:r w:rsidRPr="00FE7FC5">
        <w:t>Programme</w:t>
      </w:r>
      <w:proofErr w:type="spellEnd"/>
      <w:r w:rsidRPr="00FE7FC5">
        <w:t xml:space="preserve">" Paper presented at the annual meeting of the ISA's 49th Annual Convention. </w:t>
      </w:r>
      <w:smartTag w:uri="urn:schemas-microsoft-com:office:smarttags" w:element="City">
        <w:smartTag w:uri="urn:schemas-microsoft-com:office:smarttags" w:element="place">
          <w:r w:rsidRPr="00FE7FC5">
            <w:t>San Francisco</w:t>
          </w:r>
        </w:smartTag>
      </w:smartTag>
      <w:r w:rsidRPr="00FE7FC5">
        <w:t xml:space="preserve">. Mar 26, 2008. &lt;http://www.allacademic.com/meta/p250577_index.html&gt;. </w:t>
      </w:r>
      <w:proofErr w:type="gramStart"/>
      <w:r w:rsidRPr="00FE7FC5">
        <w:t>P. 22.</w:t>
      </w:r>
      <w:proofErr w:type="gramEnd"/>
      <w:r w:rsidRPr="00FE7FC5">
        <w:t xml:space="preserve"> </w:t>
      </w:r>
    </w:p>
  </w:footnote>
  <w:footnote w:id="130">
    <w:p w:rsidR="00A37B6B" w:rsidRDefault="00A37B6B">
      <w:pPr>
        <w:pStyle w:val="FootnoteText"/>
      </w:pPr>
      <w:r>
        <w:rPr>
          <w:rStyle w:val="FootnoteReference"/>
        </w:rPr>
        <w:footnoteRef/>
      </w:r>
      <w:r>
        <w:t xml:space="preserve"> </w:t>
      </w:r>
      <w:proofErr w:type="gramStart"/>
      <w:r>
        <w:t>Ibid. P. 22.</w:t>
      </w:r>
      <w:proofErr w:type="gramEnd"/>
      <w:r>
        <w:t xml:space="preserve"> </w:t>
      </w:r>
    </w:p>
  </w:footnote>
  <w:footnote w:id="131">
    <w:p w:rsidR="00A37B6B" w:rsidRDefault="00A37B6B" w:rsidP="001D1094">
      <w:pPr>
        <w:pStyle w:val="FootnoteText"/>
      </w:pPr>
      <w:r>
        <w:rPr>
          <w:rStyle w:val="FootnoteReference"/>
        </w:rPr>
        <w:footnoteRef/>
      </w:r>
      <w:r>
        <w:t xml:space="preserve"> </w:t>
      </w:r>
      <w:proofErr w:type="gramStart"/>
      <w:r>
        <w:t>Ministry of Human Resource Development.</w:t>
      </w:r>
      <w:proofErr w:type="gramEnd"/>
      <w:r>
        <w:t xml:space="preserve"> 2006. National </w:t>
      </w:r>
      <w:proofErr w:type="spellStart"/>
      <w:r>
        <w:t>Programme</w:t>
      </w:r>
      <w:proofErr w:type="spellEnd"/>
      <w:r>
        <w:t xml:space="preserve"> of Nutritional Support to Primary Education. &lt;</w:t>
      </w:r>
      <w:r w:rsidRPr="00FE7FC5">
        <w:t>http://74.125.47.132/search?q=cache:8C_ouHfr22YJ:www.schooleducation.kar.nic.in/pdffiles/mdmguidelines2006.pdf+National+Programme+of+Nutritional+Support+to+Primary+Education&amp;cd=3&amp;hl=en&amp;ct=clnk&amp;gl=us</w:t>
      </w:r>
      <w:r>
        <w:t>&gt;.</w:t>
      </w:r>
    </w:p>
  </w:footnote>
  <w:footnote w:id="132">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r>
        <w:t xml:space="preserve"> </w:t>
      </w:r>
      <w:proofErr w:type="gramStart"/>
      <w:r>
        <w:t>P. 54.</w:t>
      </w:r>
      <w:proofErr w:type="gramEnd"/>
    </w:p>
  </w:footnote>
  <w:footnote w:id="133">
    <w:p w:rsidR="00A37B6B" w:rsidRDefault="00A37B6B">
      <w:pPr>
        <w:pStyle w:val="FootnoteText"/>
      </w:pPr>
      <w:r>
        <w:rPr>
          <w:rStyle w:val="FootnoteReference"/>
        </w:rPr>
        <w:footnoteRef/>
      </w:r>
      <w:r>
        <w:t xml:space="preserve"> </w:t>
      </w:r>
      <w:proofErr w:type="spellStart"/>
      <w:proofErr w:type="gramStart"/>
      <w:r>
        <w:t>Swaminathan</w:t>
      </w:r>
      <w:proofErr w:type="spellEnd"/>
      <w:r>
        <w:t>, M.S. and Medrano, Pedro.</w:t>
      </w:r>
      <w:proofErr w:type="gramEnd"/>
      <w:r>
        <w:t xml:space="preserve"> 2004. </w:t>
      </w:r>
      <w:proofErr w:type="gramStart"/>
      <w:r w:rsidRPr="00FE7FC5">
        <w:rPr>
          <w:i/>
        </w:rPr>
        <w:t>Towards</w:t>
      </w:r>
      <w:proofErr w:type="gramEnd"/>
      <w:r w:rsidRPr="00FE7FC5">
        <w:rPr>
          <w:i/>
        </w:rPr>
        <w:t xml:space="preserve"> Hunger Free </w:t>
      </w:r>
      <w:smartTag w:uri="urn:schemas-microsoft-com:office:smarttags" w:element="place">
        <w:smartTag w:uri="urn:schemas-microsoft-com:office:smarttags" w:element="country-region">
          <w:r w:rsidRPr="00FE7FC5">
            <w:rPr>
              <w:i/>
            </w:rPr>
            <w:t>India</w:t>
          </w:r>
        </w:smartTag>
      </w:smartTag>
      <w:r w:rsidRPr="00FE7FC5">
        <w:rPr>
          <w:i/>
        </w:rPr>
        <w:t>: From Vision to Action</w:t>
      </w:r>
      <w:r>
        <w:t xml:space="preserve">. </w:t>
      </w:r>
      <w:smartTag w:uri="urn:schemas-microsoft-com:office:smarttags" w:element="City">
        <w:smartTag w:uri="urn:schemas-microsoft-com:office:smarttags" w:element="place">
          <w:r>
            <w:t>Madras</w:t>
          </w:r>
        </w:smartTag>
      </w:smartTag>
      <w:r>
        <w:t xml:space="preserve">: East West Books. </w:t>
      </w:r>
      <w:proofErr w:type="gramStart"/>
      <w:r>
        <w:t>P. 163.</w:t>
      </w:r>
      <w:proofErr w:type="gramEnd"/>
      <w:r>
        <w:t xml:space="preserve"> </w:t>
      </w:r>
    </w:p>
  </w:footnote>
  <w:footnote w:id="134">
    <w:p w:rsidR="00A37B6B" w:rsidRDefault="00A37B6B">
      <w:pPr>
        <w:pStyle w:val="FootnoteText"/>
      </w:pPr>
      <w:r>
        <w:rPr>
          <w:rStyle w:val="FootnoteReference"/>
        </w:rPr>
        <w:footnoteRef/>
      </w:r>
      <w:r>
        <w:t xml:space="preserve"> </w:t>
      </w:r>
      <w:proofErr w:type="gramStart"/>
      <w:r>
        <w:t>Ibid. P. 163.</w:t>
      </w:r>
      <w:proofErr w:type="gramEnd"/>
    </w:p>
  </w:footnote>
  <w:footnote w:id="135">
    <w:p w:rsidR="00A37B6B" w:rsidRDefault="00A37B6B">
      <w:pPr>
        <w:pStyle w:val="FootnoteText"/>
      </w:pPr>
      <w:r>
        <w:rPr>
          <w:rStyle w:val="FootnoteReference"/>
        </w:rPr>
        <w:footnoteRef/>
      </w:r>
      <w:r>
        <w:t xml:space="preserve"> </w:t>
      </w:r>
      <w:proofErr w:type="spellStart"/>
      <w:proofErr w:type="gramStart"/>
      <w:r>
        <w:t>Swaminathan</w:t>
      </w:r>
      <w:proofErr w:type="spellEnd"/>
      <w:r>
        <w:t>, M.S. and Medrano, Pedro.</w:t>
      </w:r>
      <w:proofErr w:type="gramEnd"/>
      <w:r>
        <w:t xml:space="preserve"> 2004. </w:t>
      </w:r>
      <w:proofErr w:type="gramStart"/>
      <w:r w:rsidRPr="00FE7FC5">
        <w:rPr>
          <w:i/>
        </w:rPr>
        <w:t>Towards</w:t>
      </w:r>
      <w:proofErr w:type="gramEnd"/>
      <w:r w:rsidRPr="00FE7FC5">
        <w:rPr>
          <w:i/>
        </w:rPr>
        <w:t xml:space="preserve"> Hunger Free </w:t>
      </w:r>
      <w:smartTag w:uri="urn:schemas-microsoft-com:office:smarttags" w:element="place">
        <w:smartTag w:uri="urn:schemas-microsoft-com:office:smarttags" w:element="country-region">
          <w:r w:rsidRPr="00FE7FC5">
            <w:rPr>
              <w:i/>
            </w:rPr>
            <w:t>India</w:t>
          </w:r>
        </w:smartTag>
      </w:smartTag>
      <w:r w:rsidRPr="00FE7FC5">
        <w:rPr>
          <w:i/>
        </w:rPr>
        <w:t>: From Vision to Action</w:t>
      </w:r>
      <w:r>
        <w:t xml:space="preserve">. </w:t>
      </w:r>
      <w:smartTag w:uri="urn:schemas-microsoft-com:office:smarttags" w:element="City">
        <w:smartTag w:uri="urn:schemas-microsoft-com:office:smarttags" w:element="place">
          <w:r>
            <w:t>Madras</w:t>
          </w:r>
        </w:smartTag>
      </w:smartTag>
      <w:r>
        <w:t xml:space="preserve">: East West Books. </w:t>
      </w:r>
      <w:proofErr w:type="gramStart"/>
      <w:r>
        <w:t>P. 145.</w:t>
      </w:r>
      <w:proofErr w:type="gramEnd"/>
    </w:p>
  </w:footnote>
  <w:footnote w:id="136">
    <w:p w:rsidR="00A37B6B" w:rsidRDefault="00A37B6B">
      <w:pPr>
        <w:pStyle w:val="FootnoteText"/>
      </w:pPr>
      <w:r>
        <w:rPr>
          <w:rStyle w:val="FootnoteReference"/>
        </w:rPr>
        <w:footnoteRef/>
      </w:r>
      <w:r>
        <w:t xml:space="preserve"> Kent, George. </w:t>
      </w:r>
      <w:proofErr w:type="gramStart"/>
      <w:r>
        <w:t>“School Meals as Entitlements.”</w:t>
      </w:r>
      <w:proofErr w:type="gramEnd"/>
      <w:r>
        <w:t xml:space="preserve"> </w:t>
      </w:r>
      <w:proofErr w:type="gramStart"/>
      <w:r>
        <w:t>Presented at the University of Hawaii.</w:t>
      </w:r>
      <w:proofErr w:type="gramEnd"/>
      <w:r>
        <w:t xml:space="preserve"> </w:t>
      </w:r>
      <w:proofErr w:type="gramStart"/>
      <w:r>
        <w:t>P. 48.</w:t>
      </w:r>
      <w:proofErr w:type="gramEnd"/>
      <w:r>
        <w:t xml:space="preserve"> </w:t>
      </w:r>
    </w:p>
  </w:footnote>
  <w:footnote w:id="137">
    <w:p w:rsidR="00A37B6B" w:rsidRDefault="00A37B6B" w:rsidP="001D1094">
      <w:pPr>
        <w:pStyle w:val="FootnoteText"/>
      </w:pPr>
      <w:r>
        <w:rPr>
          <w:rStyle w:val="FootnoteReference"/>
        </w:rPr>
        <w:footnoteRef/>
      </w:r>
      <w:r>
        <w:t xml:space="preserve"> </w:t>
      </w:r>
      <w:proofErr w:type="spellStart"/>
      <w:r>
        <w:t>Dreze</w:t>
      </w:r>
      <w:proofErr w:type="spellEnd"/>
      <w:r>
        <w:t xml:space="preserve">, Jean. 2004. </w:t>
      </w:r>
      <w:r w:rsidRPr="00FE7FC5">
        <w:rPr>
          <w:i/>
        </w:rPr>
        <w:t>Democracy and the Right to Food</w:t>
      </w:r>
      <w:r>
        <w:t xml:space="preserve">. </w:t>
      </w:r>
      <w:smartTag w:uri="urn:schemas-microsoft-com:office:smarttags" w:element="City">
        <w:smartTag w:uri="urn:schemas-microsoft-com:office:smarttags" w:element="place">
          <w:r>
            <w:t>New Delhi</w:t>
          </w:r>
        </w:smartTag>
      </w:smartTag>
      <w:r>
        <w:t xml:space="preserve">: Economic and Political Weekly. </w:t>
      </w:r>
      <w:proofErr w:type="gramStart"/>
      <w:r>
        <w:t>P. 1.</w:t>
      </w:r>
      <w:proofErr w:type="gramEnd"/>
    </w:p>
  </w:footnote>
  <w:footnote w:id="138">
    <w:p w:rsidR="00A37B6B" w:rsidRDefault="00A37B6B" w:rsidP="001D1094">
      <w:pPr>
        <w:pStyle w:val="FootnoteText"/>
      </w:pPr>
      <w:r>
        <w:rPr>
          <w:rStyle w:val="FootnoteReference"/>
        </w:rPr>
        <w:footnoteRef/>
      </w:r>
      <w:r>
        <w:t xml:space="preserve"> Sinha, </w:t>
      </w:r>
      <w:proofErr w:type="spellStart"/>
      <w:r>
        <w:t>Amarjeet</w:t>
      </w:r>
      <w:proofErr w:type="spellEnd"/>
      <w:r>
        <w:t xml:space="preserve">. 2005. </w:t>
      </w:r>
      <w:smartTag w:uri="urn:schemas-microsoft-com:office:smarttags" w:element="country-region">
        <w:smartTag w:uri="urn:schemas-microsoft-com:office:smarttags" w:element="place">
          <w:r w:rsidRPr="00FE7FC5">
            <w:rPr>
              <w:i/>
            </w:rPr>
            <w:t>India</w:t>
          </w:r>
        </w:smartTag>
      </w:smartTag>
      <w:r w:rsidRPr="00FE7FC5">
        <w:rPr>
          <w:i/>
        </w:rPr>
        <w:t>: Democracy and Well-Being</w:t>
      </w:r>
      <w:r>
        <w:t xml:space="preserve">. </w:t>
      </w:r>
      <w:smartTag w:uri="urn:schemas-microsoft-com:office:smarttags" w:element="City">
        <w:smartTag w:uri="urn:schemas-microsoft-com:office:smarttags" w:element="place">
          <w:r>
            <w:t>New Delhi</w:t>
          </w:r>
        </w:smartTag>
      </w:smartTag>
      <w:r>
        <w:t xml:space="preserve">: </w:t>
      </w:r>
      <w:proofErr w:type="spellStart"/>
      <w:r>
        <w:t>Rupa</w:t>
      </w:r>
      <w:proofErr w:type="spellEnd"/>
      <w:r>
        <w:t xml:space="preserve"> Co. P. 42.</w:t>
      </w:r>
    </w:p>
  </w:footnote>
  <w:footnote w:id="139">
    <w:p w:rsidR="00A37B6B" w:rsidRDefault="00A37B6B">
      <w:pPr>
        <w:pStyle w:val="FootnoteText"/>
      </w:pPr>
    </w:p>
  </w:footnote>
  <w:footnote w:id="140">
    <w:p w:rsidR="00A37B6B" w:rsidRDefault="00A37B6B">
      <w:pPr>
        <w:pStyle w:val="FootnoteText"/>
      </w:pPr>
      <w:del w:id="1053" w:author="Kamala Shankar" w:date="2009-08-05T01:28:00Z">
        <w:r w:rsidDel="00FC0EB2">
          <w:rPr>
            <w:rStyle w:val="FootnoteReference"/>
          </w:rPr>
          <w:footnoteRef/>
        </w:r>
        <w:r w:rsidDel="00FC0EB2">
          <w:delText xml:space="preserve"> This difference requires further exploration.</w:delText>
        </w:r>
      </w:del>
      <w:ins w:id="1054" w:author=" " w:date="2009-06-09T12:09:00Z">
        <w:del w:id="1055" w:author="Kamala Shankar" w:date="2009-08-05T01:28:00Z">
          <w:r w:rsidR="00EC5F6F" w:rsidDel="00FC0EB2">
            <w:delText xml:space="preserve"> Does it? Not sure this footnote needed</w:delText>
          </w:r>
        </w:del>
      </w:ins>
      <w:ins w:id="1056" w:author=" " w:date="2009-06-09T12:10:00Z">
        <w:del w:id="1057" w:author="Kamala Shankar" w:date="2009-08-05T01:28:00Z">
          <w:r w:rsidR="00EC5F6F" w:rsidDel="00FC0EB2">
            <w:delText>….</w:delText>
          </w:r>
        </w:del>
      </w:ins>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55CC5"/>
    <w:multiLevelType w:val="hybridMultilevel"/>
    <w:tmpl w:val="C00E51BC"/>
    <w:lvl w:ilvl="0" w:tplc="3B206878">
      <w:start w:val="2"/>
      <w:numFmt w:val="lowerRoman"/>
      <w:lvlText w:val="%1."/>
      <w:lvlJc w:val="left"/>
      <w:pPr>
        <w:tabs>
          <w:tab w:val="num" w:pos="2880"/>
        </w:tabs>
        <w:ind w:left="2880" w:hanging="720"/>
      </w:pPr>
      <w:rPr>
        <w:rFonts w:cs="Times New Roman" w:hint="default"/>
      </w:rPr>
    </w:lvl>
    <w:lvl w:ilvl="1" w:tplc="00190409">
      <w:start w:val="1"/>
      <w:numFmt w:val="lowerLetter"/>
      <w:lvlText w:val="%2."/>
      <w:lvlJc w:val="left"/>
      <w:pPr>
        <w:tabs>
          <w:tab w:val="num" w:pos="3240"/>
        </w:tabs>
        <w:ind w:left="3240" w:hanging="360"/>
      </w:pPr>
      <w:rPr>
        <w:rFonts w:cs="Times New Roman"/>
      </w:rPr>
    </w:lvl>
    <w:lvl w:ilvl="2" w:tplc="001B0409">
      <w:start w:val="1"/>
      <w:numFmt w:val="lowerRoman"/>
      <w:lvlText w:val="%3."/>
      <w:lvlJc w:val="right"/>
      <w:pPr>
        <w:tabs>
          <w:tab w:val="num" w:pos="3960"/>
        </w:tabs>
        <w:ind w:left="3960" w:hanging="180"/>
      </w:pPr>
      <w:rPr>
        <w:rFonts w:cs="Times New Roman"/>
      </w:rPr>
    </w:lvl>
    <w:lvl w:ilvl="3" w:tplc="000F0409">
      <w:start w:val="1"/>
      <w:numFmt w:val="decimal"/>
      <w:lvlText w:val="%4."/>
      <w:lvlJc w:val="left"/>
      <w:pPr>
        <w:tabs>
          <w:tab w:val="num" w:pos="4680"/>
        </w:tabs>
        <w:ind w:left="4680" w:hanging="360"/>
      </w:pPr>
      <w:rPr>
        <w:rFonts w:cs="Times New Roman"/>
      </w:rPr>
    </w:lvl>
    <w:lvl w:ilvl="4" w:tplc="00190409">
      <w:start w:val="1"/>
      <w:numFmt w:val="lowerLetter"/>
      <w:lvlText w:val="%5."/>
      <w:lvlJc w:val="left"/>
      <w:pPr>
        <w:tabs>
          <w:tab w:val="num" w:pos="5400"/>
        </w:tabs>
        <w:ind w:left="5400" w:hanging="360"/>
      </w:pPr>
      <w:rPr>
        <w:rFonts w:cs="Times New Roman"/>
      </w:rPr>
    </w:lvl>
    <w:lvl w:ilvl="5" w:tplc="001B0409">
      <w:start w:val="1"/>
      <w:numFmt w:val="lowerRoman"/>
      <w:lvlText w:val="%6."/>
      <w:lvlJc w:val="right"/>
      <w:pPr>
        <w:tabs>
          <w:tab w:val="num" w:pos="6120"/>
        </w:tabs>
        <w:ind w:left="6120" w:hanging="180"/>
      </w:pPr>
      <w:rPr>
        <w:rFonts w:cs="Times New Roman"/>
      </w:rPr>
    </w:lvl>
    <w:lvl w:ilvl="6" w:tplc="000F0409">
      <w:start w:val="1"/>
      <w:numFmt w:val="decimal"/>
      <w:lvlText w:val="%7."/>
      <w:lvlJc w:val="left"/>
      <w:pPr>
        <w:tabs>
          <w:tab w:val="num" w:pos="6840"/>
        </w:tabs>
        <w:ind w:left="6840" w:hanging="360"/>
      </w:pPr>
      <w:rPr>
        <w:rFonts w:cs="Times New Roman"/>
      </w:rPr>
    </w:lvl>
    <w:lvl w:ilvl="7" w:tplc="00190409">
      <w:start w:val="1"/>
      <w:numFmt w:val="lowerLetter"/>
      <w:lvlText w:val="%8."/>
      <w:lvlJc w:val="left"/>
      <w:pPr>
        <w:tabs>
          <w:tab w:val="num" w:pos="7560"/>
        </w:tabs>
        <w:ind w:left="7560" w:hanging="360"/>
      </w:pPr>
      <w:rPr>
        <w:rFonts w:cs="Times New Roman"/>
      </w:rPr>
    </w:lvl>
    <w:lvl w:ilvl="8" w:tplc="001B0409">
      <w:start w:val="1"/>
      <w:numFmt w:val="lowerRoman"/>
      <w:lvlText w:val="%9."/>
      <w:lvlJc w:val="right"/>
      <w:pPr>
        <w:tabs>
          <w:tab w:val="num" w:pos="8280"/>
        </w:tabs>
        <w:ind w:left="8280" w:hanging="180"/>
      </w:pPr>
      <w:rPr>
        <w:rFonts w:cs="Times New Roman"/>
      </w:rPr>
    </w:lvl>
  </w:abstractNum>
  <w:abstractNum w:abstractNumId="1">
    <w:nsid w:val="1E277F2F"/>
    <w:multiLevelType w:val="hybridMultilevel"/>
    <w:tmpl w:val="071C1C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Tahom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Tahoma"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Tahoma"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4E0968BF"/>
    <w:multiLevelType w:val="hybridMultilevel"/>
    <w:tmpl w:val="894A4084"/>
    <w:lvl w:ilvl="0" w:tplc="04090001">
      <w:start w:val="1"/>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eastAsia="Times New Roman"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eastAsia="Times New Roman"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4E34706A"/>
    <w:multiLevelType w:val="hybridMultilevel"/>
    <w:tmpl w:val="CB4E182A"/>
    <w:lvl w:ilvl="0" w:tplc="A85E549E">
      <w:start w:val="1"/>
      <w:numFmt w:val="upperRoman"/>
      <w:lvlText w:val="%1."/>
      <w:lvlJc w:val="left"/>
      <w:pPr>
        <w:tabs>
          <w:tab w:val="num" w:pos="3600"/>
        </w:tabs>
        <w:ind w:left="3600" w:hanging="720"/>
      </w:pPr>
      <w:rPr>
        <w:rFonts w:cs="Times New Roman" w:hint="default"/>
      </w:rPr>
    </w:lvl>
    <w:lvl w:ilvl="1" w:tplc="00190409">
      <w:start w:val="1"/>
      <w:numFmt w:val="lowerLetter"/>
      <w:lvlText w:val="%2."/>
      <w:lvlJc w:val="left"/>
      <w:pPr>
        <w:tabs>
          <w:tab w:val="num" w:pos="3960"/>
        </w:tabs>
        <w:ind w:left="3960" w:hanging="360"/>
      </w:pPr>
      <w:rPr>
        <w:rFonts w:cs="Times New Roman"/>
      </w:rPr>
    </w:lvl>
    <w:lvl w:ilvl="2" w:tplc="001B0409">
      <w:start w:val="1"/>
      <w:numFmt w:val="lowerRoman"/>
      <w:lvlText w:val="%3."/>
      <w:lvlJc w:val="right"/>
      <w:pPr>
        <w:tabs>
          <w:tab w:val="num" w:pos="4680"/>
        </w:tabs>
        <w:ind w:left="4680" w:hanging="180"/>
      </w:pPr>
      <w:rPr>
        <w:rFonts w:cs="Times New Roman"/>
      </w:rPr>
    </w:lvl>
    <w:lvl w:ilvl="3" w:tplc="000F0409">
      <w:start w:val="1"/>
      <w:numFmt w:val="decimal"/>
      <w:lvlText w:val="%4."/>
      <w:lvlJc w:val="left"/>
      <w:pPr>
        <w:tabs>
          <w:tab w:val="num" w:pos="5400"/>
        </w:tabs>
        <w:ind w:left="5400" w:hanging="360"/>
      </w:pPr>
      <w:rPr>
        <w:rFonts w:cs="Times New Roman"/>
      </w:rPr>
    </w:lvl>
    <w:lvl w:ilvl="4" w:tplc="00190409">
      <w:start w:val="1"/>
      <w:numFmt w:val="lowerLetter"/>
      <w:lvlText w:val="%5."/>
      <w:lvlJc w:val="left"/>
      <w:pPr>
        <w:tabs>
          <w:tab w:val="num" w:pos="6120"/>
        </w:tabs>
        <w:ind w:left="6120" w:hanging="360"/>
      </w:pPr>
      <w:rPr>
        <w:rFonts w:cs="Times New Roman"/>
      </w:rPr>
    </w:lvl>
    <w:lvl w:ilvl="5" w:tplc="001B0409">
      <w:start w:val="1"/>
      <w:numFmt w:val="lowerRoman"/>
      <w:lvlText w:val="%6."/>
      <w:lvlJc w:val="right"/>
      <w:pPr>
        <w:tabs>
          <w:tab w:val="num" w:pos="6840"/>
        </w:tabs>
        <w:ind w:left="6840" w:hanging="180"/>
      </w:pPr>
      <w:rPr>
        <w:rFonts w:cs="Times New Roman"/>
      </w:rPr>
    </w:lvl>
    <w:lvl w:ilvl="6" w:tplc="000F0409">
      <w:start w:val="1"/>
      <w:numFmt w:val="decimal"/>
      <w:lvlText w:val="%7."/>
      <w:lvlJc w:val="left"/>
      <w:pPr>
        <w:tabs>
          <w:tab w:val="num" w:pos="7560"/>
        </w:tabs>
        <w:ind w:left="7560" w:hanging="360"/>
      </w:pPr>
      <w:rPr>
        <w:rFonts w:cs="Times New Roman"/>
      </w:rPr>
    </w:lvl>
    <w:lvl w:ilvl="7" w:tplc="00190409">
      <w:start w:val="1"/>
      <w:numFmt w:val="lowerLetter"/>
      <w:lvlText w:val="%8."/>
      <w:lvlJc w:val="left"/>
      <w:pPr>
        <w:tabs>
          <w:tab w:val="num" w:pos="8280"/>
        </w:tabs>
        <w:ind w:left="8280" w:hanging="360"/>
      </w:pPr>
      <w:rPr>
        <w:rFonts w:cs="Times New Roman"/>
      </w:rPr>
    </w:lvl>
    <w:lvl w:ilvl="8" w:tplc="001B0409">
      <w:start w:val="1"/>
      <w:numFmt w:val="lowerRoman"/>
      <w:lvlText w:val="%9."/>
      <w:lvlJc w:val="right"/>
      <w:pPr>
        <w:tabs>
          <w:tab w:val="num" w:pos="9000"/>
        </w:tabs>
        <w:ind w:left="9000" w:hanging="180"/>
      </w:pPr>
      <w:rPr>
        <w:rFonts w:cs="Times New Roman"/>
      </w:rPr>
    </w:lvl>
  </w:abstractNum>
  <w:abstractNum w:abstractNumId="4">
    <w:nsid w:val="578B46DF"/>
    <w:multiLevelType w:val="hybridMultilevel"/>
    <w:tmpl w:val="5A7A63D0"/>
    <w:lvl w:ilvl="0" w:tplc="3544E628">
      <w:start w:val="1"/>
      <w:numFmt w:val="upperRoman"/>
      <w:lvlText w:val="%1."/>
      <w:lvlJc w:val="left"/>
      <w:pPr>
        <w:tabs>
          <w:tab w:val="num" w:pos="1080"/>
        </w:tabs>
        <w:ind w:left="1080" w:hanging="720"/>
      </w:pPr>
      <w:rPr>
        <w:rFonts w:cs="Times New Roman" w:hint="default"/>
      </w:rPr>
    </w:lvl>
    <w:lvl w:ilvl="1" w:tplc="00190409">
      <w:start w:val="1"/>
      <w:numFmt w:val="lowerLetter"/>
      <w:lvlText w:val="%2."/>
      <w:lvlJc w:val="left"/>
      <w:pPr>
        <w:tabs>
          <w:tab w:val="num" w:pos="1440"/>
        </w:tabs>
        <w:ind w:left="1440" w:hanging="360"/>
      </w:pPr>
      <w:rPr>
        <w:rFonts w:cs="Times New Roman"/>
      </w:rPr>
    </w:lvl>
    <w:lvl w:ilvl="2" w:tplc="001B0409">
      <w:start w:val="1"/>
      <w:numFmt w:val="lowerRoman"/>
      <w:lvlText w:val="%3."/>
      <w:lvlJc w:val="right"/>
      <w:pPr>
        <w:tabs>
          <w:tab w:val="num" w:pos="2160"/>
        </w:tabs>
        <w:ind w:left="2160" w:hanging="180"/>
      </w:pPr>
      <w:rPr>
        <w:rFonts w:cs="Times New Roman"/>
      </w:rPr>
    </w:lvl>
    <w:lvl w:ilvl="3" w:tplc="79C02C06">
      <w:start w:val="1"/>
      <w:numFmt w:val="decimal"/>
      <w:lvlText w:val="%4."/>
      <w:lvlJc w:val="left"/>
      <w:pPr>
        <w:tabs>
          <w:tab w:val="num" w:pos="2880"/>
        </w:tabs>
        <w:ind w:left="2880" w:hanging="360"/>
      </w:pPr>
      <w:rPr>
        <w:rFonts w:ascii="Times New Roman" w:eastAsia="Times New Roman" w:hAnsi="Times New Roman" w:cs="Times New Roman"/>
      </w:rPr>
    </w:lvl>
    <w:lvl w:ilvl="4" w:tplc="00190409">
      <w:start w:val="1"/>
      <w:numFmt w:val="lowerLetter"/>
      <w:lvlText w:val="%5."/>
      <w:lvlJc w:val="left"/>
      <w:pPr>
        <w:tabs>
          <w:tab w:val="num" w:pos="3600"/>
        </w:tabs>
        <w:ind w:left="3600" w:hanging="360"/>
      </w:pPr>
      <w:rPr>
        <w:rFonts w:cs="Times New Roman"/>
      </w:rPr>
    </w:lvl>
    <w:lvl w:ilvl="5" w:tplc="001B0409">
      <w:start w:val="1"/>
      <w:numFmt w:val="lowerRoman"/>
      <w:lvlText w:val="%6."/>
      <w:lvlJc w:val="right"/>
      <w:pPr>
        <w:tabs>
          <w:tab w:val="num" w:pos="4320"/>
        </w:tabs>
        <w:ind w:left="4320" w:hanging="180"/>
      </w:pPr>
      <w:rPr>
        <w:rFonts w:cs="Times New Roman"/>
      </w:rPr>
    </w:lvl>
    <w:lvl w:ilvl="6" w:tplc="000F0409">
      <w:start w:val="1"/>
      <w:numFmt w:val="decimal"/>
      <w:lvlText w:val="%7."/>
      <w:lvlJc w:val="left"/>
      <w:pPr>
        <w:tabs>
          <w:tab w:val="num" w:pos="5040"/>
        </w:tabs>
        <w:ind w:left="5040" w:hanging="360"/>
      </w:pPr>
      <w:rPr>
        <w:rFonts w:cs="Times New Roman"/>
      </w:rPr>
    </w:lvl>
    <w:lvl w:ilvl="7" w:tplc="00190409">
      <w:start w:val="1"/>
      <w:numFmt w:val="lowerLetter"/>
      <w:lvlText w:val="%8."/>
      <w:lvlJc w:val="left"/>
      <w:pPr>
        <w:tabs>
          <w:tab w:val="num" w:pos="5760"/>
        </w:tabs>
        <w:ind w:left="5760" w:hanging="360"/>
      </w:pPr>
      <w:rPr>
        <w:rFonts w:cs="Times New Roman"/>
      </w:rPr>
    </w:lvl>
    <w:lvl w:ilvl="8" w:tplc="001B0409">
      <w:start w:val="1"/>
      <w:numFmt w:val="lowerRoman"/>
      <w:lvlText w:val="%9."/>
      <w:lvlJc w:val="right"/>
      <w:pPr>
        <w:tabs>
          <w:tab w:val="num" w:pos="6480"/>
        </w:tabs>
        <w:ind w:left="6480" w:hanging="180"/>
      </w:pPr>
      <w:rPr>
        <w:rFonts w:cs="Times New Roman"/>
      </w:rPr>
    </w:lvl>
  </w:abstractNum>
  <w:abstractNum w:abstractNumId="5">
    <w:nsid w:val="60F60CC2"/>
    <w:multiLevelType w:val="hybridMultilevel"/>
    <w:tmpl w:val="FD5655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ahom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Tahoma"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Tahoma"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CFA6FF2"/>
    <w:multiLevelType w:val="hybridMultilevel"/>
    <w:tmpl w:val="D14E2D36"/>
    <w:lvl w:ilvl="0" w:tplc="04090015">
      <w:start w:val="1"/>
      <w:numFmt w:val="upperLetter"/>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4"/>
  </w:num>
  <w:num w:numId="2">
    <w:abstractNumId w:val="3"/>
  </w:num>
  <w:num w:numId="3">
    <w:abstractNumId w:val="2"/>
  </w:num>
  <w:num w:numId="4">
    <w:abstractNumId w:val="0"/>
  </w:num>
  <w:num w:numId="5">
    <w:abstractNumId w:val="6"/>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NotDisplayPageBoundaries/>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42C"/>
    <w:rsid w:val="00051623"/>
    <w:rsid w:val="0008567B"/>
    <w:rsid w:val="000D3BCE"/>
    <w:rsid w:val="001055E9"/>
    <w:rsid w:val="00112F94"/>
    <w:rsid w:val="00120D4F"/>
    <w:rsid w:val="00157350"/>
    <w:rsid w:val="00185403"/>
    <w:rsid w:val="00193065"/>
    <w:rsid w:val="001C20ED"/>
    <w:rsid w:val="001D1094"/>
    <w:rsid w:val="001D3DBB"/>
    <w:rsid w:val="00237D4F"/>
    <w:rsid w:val="002552E9"/>
    <w:rsid w:val="0026457B"/>
    <w:rsid w:val="00295CEF"/>
    <w:rsid w:val="002A0114"/>
    <w:rsid w:val="00330756"/>
    <w:rsid w:val="003669BC"/>
    <w:rsid w:val="0038749B"/>
    <w:rsid w:val="00391EC9"/>
    <w:rsid w:val="003B515B"/>
    <w:rsid w:val="003F5908"/>
    <w:rsid w:val="0044042C"/>
    <w:rsid w:val="004548B1"/>
    <w:rsid w:val="00494B13"/>
    <w:rsid w:val="004F473D"/>
    <w:rsid w:val="004F6397"/>
    <w:rsid w:val="005037C8"/>
    <w:rsid w:val="00507771"/>
    <w:rsid w:val="00511BDC"/>
    <w:rsid w:val="00595EE1"/>
    <w:rsid w:val="005B6398"/>
    <w:rsid w:val="005D2BB4"/>
    <w:rsid w:val="005D388F"/>
    <w:rsid w:val="00630C16"/>
    <w:rsid w:val="0067509D"/>
    <w:rsid w:val="006C33AE"/>
    <w:rsid w:val="006C48AB"/>
    <w:rsid w:val="00731F1A"/>
    <w:rsid w:val="007462B7"/>
    <w:rsid w:val="00783C89"/>
    <w:rsid w:val="007C1F31"/>
    <w:rsid w:val="007F2609"/>
    <w:rsid w:val="008179BA"/>
    <w:rsid w:val="00894211"/>
    <w:rsid w:val="008E2E54"/>
    <w:rsid w:val="00903AC1"/>
    <w:rsid w:val="009309FB"/>
    <w:rsid w:val="009441EA"/>
    <w:rsid w:val="00964A3C"/>
    <w:rsid w:val="009702BE"/>
    <w:rsid w:val="00991F04"/>
    <w:rsid w:val="009B1FED"/>
    <w:rsid w:val="009B6E1F"/>
    <w:rsid w:val="009D34E7"/>
    <w:rsid w:val="009F31FD"/>
    <w:rsid w:val="009F655D"/>
    <w:rsid w:val="00A12A01"/>
    <w:rsid w:val="00A215AB"/>
    <w:rsid w:val="00A24C90"/>
    <w:rsid w:val="00A32691"/>
    <w:rsid w:val="00A37B6B"/>
    <w:rsid w:val="00A52400"/>
    <w:rsid w:val="00A72E24"/>
    <w:rsid w:val="00A86814"/>
    <w:rsid w:val="00A9794C"/>
    <w:rsid w:val="00AE487C"/>
    <w:rsid w:val="00AE62BA"/>
    <w:rsid w:val="00B01B1C"/>
    <w:rsid w:val="00B116C5"/>
    <w:rsid w:val="00B3704C"/>
    <w:rsid w:val="00B50B7E"/>
    <w:rsid w:val="00B568EC"/>
    <w:rsid w:val="00B9535A"/>
    <w:rsid w:val="00BC1482"/>
    <w:rsid w:val="00BD3BE6"/>
    <w:rsid w:val="00C12A4A"/>
    <w:rsid w:val="00C26958"/>
    <w:rsid w:val="00C3076B"/>
    <w:rsid w:val="00C923E0"/>
    <w:rsid w:val="00CD7EDB"/>
    <w:rsid w:val="00D033E8"/>
    <w:rsid w:val="00D9134B"/>
    <w:rsid w:val="00DA7BA9"/>
    <w:rsid w:val="00DD751A"/>
    <w:rsid w:val="00E16E28"/>
    <w:rsid w:val="00E31EE4"/>
    <w:rsid w:val="00E47986"/>
    <w:rsid w:val="00E71012"/>
    <w:rsid w:val="00EC5F6F"/>
    <w:rsid w:val="00EE0AA0"/>
    <w:rsid w:val="00F25A53"/>
    <w:rsid w:val="00F434F2"/>
    <w:rsid w:val="00F46F3E"/>
    <w:rsid w:val="00F47311"/>
    <w:rsid w:val="00F775EC"/>
    <w:rsid w:val="00F96F9A"/>
    <w:rsid w:val="00FB00A8"/>
    <w:rsid w:val="00FC0EB2"/>
    <w:rsid w:val="00FE7F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ostalCode"/>
  <w:smartTagType w:namespaceuri="urn:schemas-microsoft-com:office:smarttags" w:name="Street"/>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9535A"/>
    <w:rPr>
      <w:sz w:val="24"/>
      <w:szCs w:val="24"/>
    </w:rPr>
  </w:style>
  <w:style w:type="paragraph" w:styleId="Heading1">
    <w:name w:val="heading 1"/>
    <w:basedOn w:val="Normal"/>
    <w:next w:val="Normal"/>
    <w:qFormat/>
    <w:rsid w:val="00193065"/>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193065"/>
    <w:pPr>
      <w:keepNext/>
      <w:outlineLvl w:val="1"/>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B9535A"/>
    <w:rPr>
      <w:rFonts w:ascii="Lucida Grande" w:hAnsi="Lucida Grande" w:cs="Lucida Grande"/>
      <w:sz w:val="18"/>
      <w:szCs w:val="18"/>
    </w:rPr>
  </w:style>
  <w:style w:type="character" w:styleId="Hyperlink">
    <w:name w:val="Hyperlink"/>
    <w:rsid w:val="00B9535A"/>
    <w:rPr>
      <w:rFonts w:cs="Times New Roman"/>
      <w:color w:val="0000FF"/>
      <w:u w:val="single"/>
    </w:rPr>
  </w:style>
  <w:style w:type="character" w:styleId="Strong">
    <w:name w:val="Strong"/>
    <w:qFormat/>
    <w:rsid w:val="00B9535A"/>
    <w:rPr>
      <w:rFonts w:cs="Times New Roman"/>
      <w:b/>
      <w:bCs/>
    </w:rPr>
  </w:style>
  <w:style w:type="paragraph" w:styleId="NormalWeb">
    <w:name w:val="Normal (Web)"/>
    <w:basedOn w:val="Normal"/>
    <w:rsid w:val="00B9535A"/>
    <w:pPr>
      <w:spacing w:before="100" w:beforeAutospacing="1" w:after="100" w:afterAutospacing="1"/>
    </w:pPr>
    <w:rPr>
      <w:color w:val="000080"/>
    </w:rPr>
  </w:style>
  <w:style w:type="paragraph" w:styleId="BlockText">
    <w:name w:val="Block Text"/>
    <w:basedOn w:val="Normal"/>
    <w:rsid w:val="00B9535A"/>
    <w:pPr>
      <w:spacing w:before="100" w:beforeAutospacing="1" w:after="100" w:afterAutospacing="1"/>
      <w:ind w:left="720" w:right="720"/>
    </w:pPr>
  </w:style>
  <w:style w:type="paragraph" w:styleId="Header">
    <w:name w:val="header"/>
    <w:basedOn w:val="Normal"/>
    <w:rsid w:val="00B9535A"/>
    <w:pPr>
      <w:tabs>
        <w:tab w:val="center" w:pos="4320"/>
        <w:tab w:val="right" w:pos="8640"/>
      </w:tabs>
    </w:pPr>
  </w:style>
  <w:style w:type="paragraph" w:styleId="Footer">
    <w:name w:val="footer"/>
    <w:basedOn w:val="Normal"/>
    <w:semiHidden/>
    <w:rsid w:val="00B9535A"/>
    <w:pPr>
      <w:tabs>
        <w:tab w:val="center" w:pos="4320"/>
        <w:tab w:val="right" w:pos="8640"/>
      </w:tabs>
    </w:pPr>
  </w:style>
  <w:style w:type="paragraph" w:styleId="FootnoteText">
    <w:name w:val="footnote text"/>
    <w:basedOn w:val="Normal"/>
    <w:semiHidden/>
    <w:rsid w:val="00B9535A"/>
  </w:style>
  <w:style w:type="character" w:styleId="FootnoteReference">
    <w:name w:val="footnote reference"/>
    <w:semiHidden/>
    <w:rsid w:val="00B9535A"/>
    <w:rPr>
      <w:rFonts w:cs="Times New Roman"/>
      <w:vertAlign w:val="superscript"/>
    </w:rPr>
  </w:style>
  <w:style w:type="character" w:styleId="PageNumber">
    <w:name w:val="page number"/>
    <w:rsid w:val="00B9535A"/>
    <w:rPr>
      <w:rFonts w:cs="Times New Roman"/>
    </w:rPr>
  </w:style>
  <w:style w:type="character" w:customStyle="1" w:styleId="nfakpe">
    <w:name w:val="nfakpe"/>
    <w:rsid w:val="00B9535A"/>
    <w:rPr>
      <w:rFonts w:cs="Times New Roman"/>
    </w:rPr>
  </w:style>
  <w:style w:type="paragraph" w:styleId="ListParagraph">
    <w:name w:val="List Paragraph"/>
    <w:basedOn w:val="Normal"/>
    <w:qFormat/>
    <w:rsid w:val="00B9535A"/>
    <w:pPr>
      <w:ind w:left="720"/>
    </w:pPr>
  </w:style>
  <w:style w:type="character" w:styleId="CommentReference">
    <w:name w:val="annotation reference"/>
    <w:semiHidden/>
    <w:rsid w:val="00B9535A"/>
    <w:rPr>
      <w:rFonts w:cs="Times New Roman"/>
      <w:sz w:val="18"/>
      <w:szCs w:val="18"/>
    </w:rPr>
  </w:style>
  <w:style w:type="paragraph" w:styleId="CommentText">
    <w:name w:val="annotation text"/>
    <w:basedOn w:val="Normal"/>
    <w:semiHidden/>
    <w:rsid w:val="00B9535A"/>
  </w:style>
  <w:style w:type="paragraph" w:styleId="CommentSubject">
    <w:name w:val="annotation subject"/>
    <w:basedOn w:val="CommentText"/>
    <w:next w:val="CommentText"/>
    <w:semiHidden/>
    <w:rsid w:val="00B9535A"/>
  </w:style>
  <w:style w:type="character" w:styleId="FollowedHyperlink">
    <w:name w:val="FollowedHyperlink"/>
    <w:rsid w:val="00B9535A"/>
    <w:rPr>
      <w:rFonts w:cs="Times New Roman"/>
      <w:color w:val="800080"/>
      <w:u w:val="single"/>
    </w:rPr>
  </w:style>
  <w:style w:type="table" w:styleId="TableGrid">
    <w:name w:val="Table Grid"/>
    <w:basedOn w:val="TableNormal"/>
    <w:rsid w:val="00B953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rsid w:val="00193065"/>
    <w:pPr>
      <w:tabs>
        <w:tab w:val="left" w:pos="720"/>
        <w:tab w:val="left" w:pos="1440"/>
        <w:tab w:val="left" w:pos="7200"/>
      </w:tabs>
    </w:pPr>
    <w:rPr>
      <w:szCs w:val="20"/>
    </w:rPr>
  </w:style>
  <w:style w:type="paragraph" w:styleId="BodyText2">
    <w:name w:val="Body Text 2"/>
    <w:basedOn w:val="Normal"/>
    <w:rsid w:val="00193065"/>
    <w:pPr>
      <w:tabs>
        <w:tab w:val="left" w:pos="360"/>
      </w:tabs>
    </w:pPr>
    <w:rPr>
      <w:rFonts w:ascii="Arial" w:hAnsi="Arial" w:cs="Arial"/>
      <w:b/>
      <w:sz w:val="20"/>
      <w:szCs w:val="20"/>
    </w:rPr>
  </w:style>
  <w:style w:type="paragraph" w:styleId="BodyText">
    <w:name w:val="Body Text"/>
    <w:basedOn w:val="Normal"/>
    <w:rsid w:val="00193065"/>
    <w:pPr>
      <w:spacing w:after="1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9535A"/>
    <w:rPr>
      <w:sz w:val="24"/>
      <w:szCs w:val="24"/>
    </w:rPr>
  </w:style>
  <w:style w:type="paragraph" w:styleId="Heading1">
    <w:name w:val="heading 1"/>
    <w:basedOn w:val="Normal"/>
    <w:next w:val="Normal"/>
    <w:qFormat/>
    <w:rsid w:val="00193065"/>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193065"/>
    <w:pPr>
      <w:keepNext/>
      <w:outlineLvl w:val="1"/>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B9535A"/>
    <w:rPr>
      <w:rFonts w:ascii="Lucida Grande" w:hAnsi="Lucida Grande" w:cs="Lucida Grande"/>
      <w:sz w:val="18"/>
      <w:szCs w:val="18"/>
    </w:rPr>
  </w:style>
  <w:style w:type="character" w:styleId="Hyperlink">
    <w:name w:val="Hyperlink"/>
    <w:rsid w:val="00B9535A"/>
    <w:rPr>
      <w:rFonts w:cs="Times New Roman"/>
      <w:color w:val="0000FF"/>
      <w:u w:val="single"/>
    </w:rPr>
  </w:style>
  <w:style w:type="character" w:styleId="Strong">
    <w:name w:val="Strong"/>
    <w:qFormat/>
    <w:rsid w:val="00B9535A"/>
    <w:rPr>
      <w:rFonts w:cs="Times New Roman"/>
      <w:b/>
      <w:bCs/>
    </w:rPr>
  </w:style>
  <w:style w:type="paragraph" w:styleId="NormalWeb">
    <w:name w:val="Normal (Web)"/>
    <w:basedOn w:val="Normal"/>
    <w:rsid w:val="00B9535A"/>
    <w:pPr>
      <w:spacing w:before="100" w:beforeAutospacing="1" w:after="100" w:afterAutospacing="1"/>
    </w:pPr>
    <w:rPr>
      <w:color w:val="000080"/>
    </w:rPr>
  </w:style>
  <w:style w:type="paragraph" w:styleId="BlockText">
    <w:name w:val="Block Text"/>
    <w:basedOn w:val="Normal"/>
    <w:rsid w:val="00B9535A"/>
    <w:pPr>
      <w:spacing w:before="100" w:beforeAutospacing="1" w:after="100" w:afterAutospacing="1"/>
      <w:ind w:left="720" w:right="720"/>
    </w:pPr>
  </w:style>
  <w:style w:type="paragraph" w:styleId="Header">
    <w:name w:val="header"/>
    <w:basedOn w:val="Normal"/>
    <w:rsid w:val="00B9535A"/>
    <w:pPr>
      <w:tabs>
        <w:tab w:val="center" w:pos="4320"/>
        <w:tab w:val="right" w:pos="8640"/>
      </w:tabs>
    </w:pPr>
  </w:style>
  <w:style w:type="paragraph" w:styleId="Footer">
    <w:name w:val="footer"/>
    <w:basedOn w:val="Normal"/>
    <w:semiHidden/>
    <w:rsid w:val="00B9535A"/>
    <w:pPr>
      <w:tabs>
        <w:tab w:val="center" w:pos="4320"/>
        <w:tab w:val="right" w:pos="8640"/>
      </w:tabs>
    </w:pPr>
  </w:style>
  <w:style w:type="paragraph" w:styleId="FootnoteText">
    <w:name w:val="footnote text"/>
    <w:basedOn w:val="Normal"/>
    <w:semiHidden/>
    <w:rsid w:val="00B9535A"/>
  </w:style>
  <w:style w:type="character" w:styleId="FootnoteReference">
    <w:name w:val="footnote reference"/>
    <w:semiHidden/>
    <w:rsid w:val="00B9535A"/>
    <w:rPr>
      <w:rFonts w:cs="Times New Roman"/>
      <w:vertAlign w:val="superscript"/>
    </w:rPr>
  </w:style>
  <w:style w:type="character" w:styleId="PageNumber">
    <w:name w:val="page number"/>
    <w:rsid w:val="00B9535A"/>
    <w:rPr>
      <w:rFonts w:cs="Times New Roman"/>
    </w:rPr>
  </w:style>
  <w:style w:type="character" w:customStyle="1" w:styleId="nfakpe">
    <w:name w:val="nfakpe"/>
    <w:rsid w:val="00B9535A"/>
    <w:rPr>
      <w:rFonts w:cs="Times New Roman"/>
    </w:rPr>
  </w:style>
  <w:style w:type="paragraph" w:styleId="ListParagraph">
    <w:name w:val="List Paragraph"/>
    <w:basedOn w:val="Normal"/>
    <w:qFormat/>
    <w:rsid w:val="00B9535A"/>
    <w:pPr>
      <w:ind w:left="720"/>
    </w:pPr>
  </w:style>
  <w:style w:type="character" w:styleId="CommentReference">
    <w:name w:val="annotation reference"/>
    <w:semiHidden/>
    <w:rsid w:val="00B9535A"/>
    <w:rPr>
      <w:rFonts w:cs="Times New Roman"/>
      <w:sz w:val="18"/>
      <w:szCs w:val="18"/>
    </w:rPr>
  </w:style>
  <w:style w:type="paragraph" w:styleId="CommentText">
    <w:name w:val="annotation text"/>
    <w:basedOn w:val="Normal"/>
    <w:semiHidden/>
    <w:rsid w:val="00B9535A"/>
  </w:style>
  <w:style w:type="paragraph" w:styleId="CommentSubject">
    <w:name w:val="annotation subject"/>
    <w:basedOn w:val="CommentText"/>
    <w:next w:val="CommentText"/>
    <w:semiHidden/>
    <w:rsid w:val="00B9535A"/>
  </w:style>
  <w:style w:type="character" w:styleId="FollowedHyperlink">
    <w:name w:val="FollowedHyperlink"/>
    <w:rsid w:val="00B9535A"/>
    <w:rPr>
      <w:rFonts w:cs="Times New Roman"/>
      <w:color w:val="800080"/>
      <w:u w:val="single"/>
    </w:rPr>
  </w:style>
  <w:style w:type="table" w:styleId="TableGrid">
    <w:name w:val="Table Grid"/>
    <w:basedOn w:val="TableNormal"/>
    <w:rsid w:val="00B953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rsid w:val="00193065"/>
    <w:pPr>
      <w:tabs>
        <w:tab w:val="left" w:pos="720"/>
        <w:tab w:val="left" w:pos="1440"/>
        <w:tab w:val="left" w:pos="7200"/>
      </w:tabs>
    </w:pPr>
    <w:rPr>
      <w:szCs w:val="20"/>
    </w:rPr>
  </w:style>
  <w:style w:type="paragraph" w:styleId="BodyText2">
    <w:name w:val="Body Text 2"/>
    <w:basedOn w:val="Normal"/>
    <w:rsid w:val="00193065"/>
    <w:pPr>
      <w:tabs>
        <w:tab w:val="left" w:pos="360"/>
      </w:tabs>
    </w:pPr>
    <w:rPr>
      <w:rFonts w:ascii="Arial" w:hAnsi="Arial" w:cs="Arial"/>
      <w:b/>
      <w:sz w:val="20"/>
      <w:szCs w:val="20"/>
    </w:rPr>
  </w:style>
  <w:style w:type="paragraph" w:styleId="BodyText">
    <w:name w:val="Body Text"/>
    <w:basedOn w:val="Normal"/>
    <w:rsid w:val="00193065"/>
    <w:pPr>
      <w:spacing w:after="1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comments" Target="comment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righttofoodindia.org/data/fresh.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084507042253522"/>
          <c:y val="7.7253218884120178E-2"/>
          <c:w val="0.54647887323943667"/>
          <c:h val="0.76394849785407726"/>
        </c:manualLayout>
      </c:layout>
      <c:bar3DChart>
        <c:barDir val="col"/>
        <c:grouping val="clustered"/>
        <c:varyColors val="0"/>
        <c:ser>
          <c:idx val="0"/>
          <c:order val="0"/>
          <c:tx>
            <c:strRef>
              <c:f>Sheet1!$A$2</c:f>
              <c:strCache>
                <c:ptCount val="1"/>
                <c:pt idx="0">
                  <c:v>V.P. Koil</c:v>
                </c:pt>
              </c:strCache>
            </c:strRef>
          </c:tx>
          <c:spPr>
            <a:solidFill>
              <a:srgbClr val="9999FF"/>
            </a:solidFill>
            <a:ln w="12670">
              <a:solidFill>
                <a:srgbClr val="000000"/>
              </a:solidFill>
              <a:prstDash val="solid"/>
            </a:ln>
          </c:spPr>
          <c:invertIfNegative val="0"/>
          <c:cat>
            <c:strRef>
              <c:f>Sheet1!$B$1:$E$1</c:f>
              <c:strCache>
                <c:ptCount val="3"/>
                <c:pt idx="0">
                  <c:v>Yes</c:v>
                </c:pt>
                <c:pt idx="1">
                  <c:v>No</c:v>
                </c:pt>
                <c:pt idx="2">
                  <c:v>N/R</c:v>
                </c:pt>
              </c:strCache>
            </c:strRef>
          </c:cat>
          <c:val>
            <c:numRef>
              <c:f>Sheet1!$B$2:$E$2</c:f>
              <c:numCache>
                <c:formatCode>0.00%</c:formatCode>
                <c:ptCount val="4"/>
                <c:pt idx="0" formatCode="0%">
                  <c:v>0.81</c:v>
                </c:pt>
                <c:pt idx="1">
                  <c:v>3.2699999999999999E-3</c:v>
                </c:pt>
                <c:pt idx="2">
                  <c:v>6.9999999999999999E-4</c:v>
                </c:pt>
              </c:numCache>
            </c:numRef>
          </c:val>
        </c:ser>
        <c:ser>
          <c:idx val="1"/>
          <c:order val="1"/>
          <c:tx>
            <c:strRef>
              <c:f>Sheet1!$A$3</c:f>
              <c:strCache>
                <c:ptCount val="1"/>
                <c:pt idx="0">
                  <c:v>Bheemana</c:v>
                </c:pt>
              </c:strCache>
            </c:strRef>
          </c:tx>
          <c:spPr>
            <a:solidFill>
              <a:srgbClr val="993366"/>
            </a:solidFill>
            <a:ln w="12670">
              <a:solidFill>
                <a:srgbClr val="000000"/>
              </a:solidFill>
              <a:prstDash val="solid"/>
            </a:ln>
          </c:spPr>
          <c:invertIfNegative val="0"/>
          <c:cat>
            <c:strRef>
              <c:f>Sheet1!$B$1:$E$1</c:f>
              <c:strCache>
                <c:ptCount val="3"/>
                <c:pt idx="0">
                  <c:v>Yes</c:v>
                </c:pt>
                <c:pt idx="1">
                  <c:v>No</c:v>
                </c:pt>
                <c:pt idx="2">
                  <c:v>N/R</c:v>
                </c:pt>
              </c:strCache>
            </c:strRef>
          </c:cat>
          <c:val>
            <c:numRef>
              <c:f>Sheet1!$B$3:$E$3</c:f>
              <c:numCache>
                <c:formatCode>0%</c:formatCode>
                <c:ptCount val="4"/>
                <c:pt idx="0" formatCode="0.00%">
                  <c:v>4.8000000000000001E-2</c:v>
                </c:pt>
                <c:pt idx="1">
                  <c:v>0.94</c:v>
                </c:pt>
                <c:pt idx="2" formatCode="0.00%">
                  <c:v>1.1999999999999999E-3</c:v>
                </c:pt>
              </c:numCache>
            </c:numRef>
          </c:val>
        </c:ser>
        <c:dLbls>
          <c:showLegendKey val="0"/>
          <c:showVal val="0"/>
          <c:showCatName val="0"/>
          <c:showSerName val="0"/>
          <c:showPercent val="0"/>
          <c:showBubbleSize val="0"/>
        </c:dLbls>
        <c:gapWidth val="150"/>
        <c:gapDepth val="0"/>
        <c:shape val="box"/>
        <c:axId val="134363392"/>
        <c:axId val="134365184"/>
        <c:axId val="0"/>
      </c:bar3DChart>
      <c:catAx>
        <c:axId val="134363392"/>
        <c:scaling>
          <c:orientation val="minMax"/>
        </c:scaling>
        <c:delete val="0"/>
        <c:axPos val="b"/>
        <c:numFmt formatCode="General" sourceLinked="1"/>
        <c:majorTickMark val="out"/>
        <c:minorTickMark val="none"/>
        <c:tickLblPos val="low"/>
        <c:spPr>
          <a:ln w="3167">
            <a:solidFill>
              <a:srgbClr val="000000"/>
            </a:solidFill>
            <a:prstDash val="solid"/>
          </a:ln>
        </c:spPr>
        <c:txPr>
          <a:bodyPr rot="0" vert="horz"/>
          <a:lstStyle/>
          <a:p>
            <a:pPr>
              <a:defRPr sz="1023" b="1" i="0" u="none" strike="noStrike" baseline="0">
                <a:solidFill>
                  <a:srgbClr val="000000"/>
                </a:solidFill>
                <a:latin typeface="Arial"/>
                <a:ea typeface="Arial"/>
                <a:cs typeface="Arial"/>
              </a:defRPr>
            </a:pPr>
            <a:endParaRPr lang="en-US"/>
          </a:p>
        </c:txPr>
        <c:crossAx val="134365184"/>
        <c:crosses val="autoZero"/>
        <c:auto val="1"/>
        <c:lblAlgn val="ctr"/>
        <c:lblOffset val="100"/>
        <c:tickLblSkip val="1"/>
        <c:tickMarkSkip val="1"/>
        <c:noMultiLvlLbl val="0"/>
      </c:catAx>
      <c:valAx>
        <c:axId val="134365184"/>
        <c:scaling>
          <c:orientation val="minMax"/>
        </c:scaling>
        <c:delete val="0"/>
        <c:axPos val="l"/>
        <c:majorGridlines>
          <c:spPr>
            <a:ln w="3167">
              <a:solidFill>
                <a:srgbClr val="000000"/>
              </a:solidFill>
              <a:prstDash val="solid"/>
            </a:ln>
          </c:spPr>
        </c:majorGridlines>
        <c:numFmt formatCode="0%" sourceLinked="1"/>
        <c:majorTickMark val="out"/>
        <c:minorTickMark val="none"/>
        <c:tickLblPos val="nextTo"/>
        <c:spPr>
          <a:ln w="3167">
            <a:solidFill>
              <a:srgbClr val="000000"/>
            </a:solidFill>
            <a:prstDash val="solid"/>
          </a:ln>
        </c:spPr>
        <c:txPr>
          <a:bodyPr rot="0" vert="horz"/>
          <a:lstStyle/>
          <a:p>
            <a:pPr>
              <a:defRPr sz="1023" b="1" i="0" u="none" strike="noStrike" baseline="0">
                <a:solidFill>
                  <a:srgbClr val="000000"/>
                </a:solidFill>
                <a:latin typeface="Arial"/>
                <a:ea typeface="Arial"/>
                <a:cs typeface="Arial"/>
              </a:defRPr>
            </a:pPr>
            <a:endParaRPr lang="en-US"/>
          </a:p>
        </c:txPr>
        <c:crossAx val="134363392"/>
        <c:crosses val="autoZero"/>
        <c:crossBetween val="between"/>
      </c:valAx>
      <c:spPr>
        <a:noFill/>
        <a:ln w="25339">
          <a:noFill/>
        </a:ln>
      </c:spPr>
    </c:plotArea>
    <c:legend>
      <c:legendPos val="r"/>
      <c:layout>
        <c:manualLayout>
          <c:xMode val="edge"/>
          <c:yMode val="edge"/>
          <c:x val="0.71830985915492962"/>
          <c:y val="0.40343347639484978"/>
          <c:w val="0.27042253521126758"/>
          <c:h val="0.19313304721030042"/>
        </c:manualLayout>
      </c:layout>
      <c:overlay val="0"/>
      <c:spPr>
        <a:noFill/>
        <a:ln w="3167">
          <a:solidFill>
            <a:srgbClr val="000000"/>
          </a:solidFill>
          <a:prstDash val="solid"/>
        </a:ln>
      </c:spPr>
      <c:txPr>
        <a:bodyPr/>
        <a:lstStyle/>
        <a:p>
          <a:pPr>
            <a:defRPr sz="938" b="1" i="0" u="none" strike="noStrike" baseline="0">
              <a:solidFill>
                <a:srgbClr val="000000"/>
              </a:solidFill>
              <a:latin typeface="Arial"/>
              <a:ea typeface="Arial"/>
              <a:cs typeface="Arial"/>
            </a:defRPr>
          </a:pPr>
          <a:endParaRPr lang="en-US"/>
        </a:p>
      </c:txPr>
    </c:legend>
    <c:plotVisOnly val="1"/>
    <c:dispBlanksAs val="gap"/>
    <c:showDLblsOverMax val="0"/>
  </c:chart>
  <c:spPr>
    <a:noFill/>
    <a:ln>
      <a:noFill/>
    </a:ln>
  </c:spPr>
  <c:txPr>
    <a:bodyPr/>
    <a:lstStyle/>
    <a:p>
      <a:pPr>
        <a:defRPr sz="1023" b="1" i="0" u="none" strike="noStrike" baseline="0">
          <a:solidFill>
            <a:srgbClr val="000000"/>
          </a:solidFill>
          <a:latin typeface="Arial"/>
          <a:ea typeface="Arial"/>
          <a:cs typeface="Aria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8114143920595532"/>
          <c:y val="7.5187969924812026E-2"/>
          <c:w val="0.55831265508684869"/>
          <c:h val="0.77067669172932329"/>
        </c:manualLayout>
      </c:layout>
      <c:bar3DChart>
        <c:barDir val="col"/>
        <c:grouping val="clustered"/>
        <c:varyColors val="0"/>
        <c:ser>
          <c:idx val="0"/>
          <c:order val="0"/>
          <c:tx>
            <c:strRef>
              <c:f>Sheet1!$A$2</c:f>
              <c:strCache>
                <c:ptCount val="1"/>
                <c:pt idx="0">
                  <c:v>6th grade</c:v>
                </c:pt>
              </c:strCache>
            </c:strRef>
          </c:tx>
          <c:spPr>
            <a:solidFill>
              <a:srgbClr val="9999FF"/>
            </a:solidFill>
            <a:ln w="12686">
              <a:solidFill>
                <a:srgbClr val="000000"/>
              </a:solidFill>
              <a:prstDash val="solid"/>
            </a:ln>
          </c:spPr>
          <c:invertIfNegative val="0"/>
          <c:cat>
            <c:strRef>
              <c:f>Sheet1!$B$1:$E$1</c:f>
              <c:strCache>
                <c:ptCount val="3"/>
                <c:pt idx="0">
                  <c:v>Yes</c:v>
                </c:pt>
                <c:pt idx="1">
                  <c:v>No</c:v>
                </c:pt>
                <c:pt idx="2">
                  <c:v>N/R</c:v>
                </c:pt>
              </c:strCache>
            </c:strRef>
          </c:cat>
          <c:val>
            <c:numRef>
              <c:f>Sheet1!$B$2:$E$2</c:f>
              <c:numCache>
                <c:formatCode>0.00%</c:formatCode>
                <c:ptCount val="4"/>
                <c:pt idx="0">
                  <c:v>0.54200000000000004</c:v>
                </c:pt>
                <c:pt idx="1">
                  <c:v>0.314</c:v>
                </c:pt>
                <c:pt idx="2">
                  <c:v>5.7000000000000002E-2</c:v>
                </c:pt>
              </c:numCache>
            </c:numRef>
          </c:val>
        </c:ser>
        <c:ser>
          <c:idx val="1"/>
          <c:order val="1"/>
          <c:tx>
            <c:strRef>
              <c:f>Sheet1!$A$3</c:f>
              <c:strCache>
                <c:ptCount val="1"/>
                <c:pt idx="0">
                  <c:v>7th grade</c:v>
                </c:pt>
              </c:strCache>
            </c:strRef>
          </c:tx>
          <c:spPr>
            <a:solidFill>
              <a:srgbClr val="993366"/>
            </a:solidFill>
            <a:ln w="12686">
              <a:solidFill>
                <a:srgbClr val="000000"/>
              </a:solidFill>
              <a:prstDash val="solid"/>
            </a:ln>
          </c:spPr>
          <c:invertIfNegative val="0"/>
          <c:cat>
            <c:strRef>
              <c:f>Sheet1!$B$1:$E$1</c:f>
              <c:strCache>
                <c:ptCount val="3"/>
                <c:pt idx="0">
                  <c:v>Yes</c:v>
                </c:pt>
                <c:pt idx="1">
                  <c:v>No</c:v>
                </c:pt>
                <c:pt idx="2">
                  <c:v>N/R</c:v>
                </c:pt>
              </c:strCache>
            </c:strRef>
          </c:cat>
          <c:val>
            <c:numRef>
              <c:f>Sheet1!$B$3:$E$3</c:f>
              <c:numCache>
                <c:formatCode>0.00%</c:formatCode>
                <c:ptCount val="4"/>
                <c:pt idx="0" formatCode="0%">
                  <c:v>0.83</c:v>
                </c:pt>
                <c:pt idx="1">
                  <c:v>4.8000000000000001E-2</c:v>
                </c:pt>
                <c:pt idx="2">
                  <c:v>1.2E-2</c:v>
                </c:pt>
              </c:numCache>
            </c:numRef>
          </c:val>
        </c:ser>
        <c:ser>
          <c:idx val="2"/>
          <c:order val="2"/>
          <c:tx>
            <c:strRef>
              <c:f>Sheet1!$A$4</c:f>
              <c:strCache>
                <c:ptCount val="1"/>
                <c:pt idx="0">
                  <c:v>8th grade</c:v>
                </c:pt>
              </c:strCache>
            </c:strRef>
          </c:tx>
          <c:spPr>
            <a:solidFill>
              <a:srgbClr val="FFFFCC"/>
            </a:solidFill>
            <a:ln w="12686">
              <a:solidFill>
                <a:srgbClr val="000000"/>
              </a:solidFill>
              <a:prstDash val="solid"/>
            </a:ln>
          </c:spPr>
          <c:invertIfNegative val="0"/>
          <c:cat>
            <c:strRef>
              <c:f>Sheet1!$B$1:$E$1</c:f>
              <c:strCache>
                <c:ptCount val="3"/>
                <c:pt idx="0">
                  <c:v>Yes</c:v>
                </c:pt>
                <c:pt idx="1">
                  <c:v>No</c:v>
                </c:pt>
                <c:pt idx="2">
                  <c:v>N/R</c:v>
                </c:pt>
              </c:strCache>
            </c:strRef>
          </c:cat>
          <c:val>
            <c:numRef>
              <c:f>Sheet1!$B$4:$E$4</c:f>
              <c:numCache>
                <c:formatCode>General</c:formatCode>
                <c:ptCount val="4"/>
                <c:pt idx="0" formatCode="0%">
                  <c:v>1</c:v>
                </c:pt>
                <c:pt idx="1">
                  <c:v>0</c:v>
                </c:pt>
                <c:pt idx="2">
                  <c:v>0</c:v>
                </c:pt>
              </c:numCache>
            </c:numRef>
          </c:val>
        </c:ser>
        <c:dLbls>
          <c:showLegendKey val="0"/>
          <c:showVal val="0"/>
          <c:showCatName val="0"/>
          <c:showSerName val="0"/>
          <c:showPercent val="0"/>
          <c:showBubbleSize val="0"/>
        </c:dLbls>
        <c:gapWidth val="150"/>
        <c:gapDepth val="0"/>
        <c:shape val="box"/>
        <c:axId val="167256832"/>
        <c:axId val="167258368"/>
        <c:axId val="0"/>
      </c:bar3DChart>
      <c:catAx>
        <c:axId val="167256832"/>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1149" b="1" i="0" u="none" strike="noStrike" baseline="0">
                <a:solidFill>
                  <a:srgbClr val="000000"/>
                </a:solidFill>
                <a:latin typeface="Arial"/>
                <a:ea typeface="Arial"/>
                <a:cs typeface="Arial"/>
              </a:defRPr>
            </a:pPr>
            <a:endParaRPr lang="en-US"/>
          </a:p>
        </c:txPr>
        <c:crossAx val="167258368"/>
        <c:crosses val="autoZero"/>
        <c:auto val="1"/>
        <c:lblAlgn val="ctr"/>
        <c:lblOffset val="100"/>
        <c:tickLblSkip val="1"/>
        <c:tickMarkSkip val="1"/>
        <c:noMultiLvlLbl val="0"/>
      </c:catAx>
      <c:valAx>
        <c:axId val="167258368"/>
        <c:scaling>
          <c:orientation val="minMax"/>
        </c:scaling>
        <c:delete val="0"/>
        <c:axPos val="l"/>
        <c:majorGridlines>
          <c:spPr>
            <a:ln w="3171">
              <a:solidFill>
                <a:srgbClr val="000000"/>
              </a:solidFill>
              <a:prstDash val="solid"/>
            </a:ln>
          </c:spPr>
        </c:majorGridlines>
        <c:numFmt formatCode="0.00%" sourceLinked="1"/>
        <c:majorTickMark val="out"/>
        <c:minorTickMark val="none"/>
        <c:tickLblPos val="nextTo"/>
        <c:spPr>
          <a:ln w="3171">
            <a:solidFill>
              <a:srgbClr val="000000"/>
            </a:solidFill>
            <a:prstDash val="solid"/>
          </a:ln>
        </c:spPr>
        <c:txPr>
          <a:bodyPr rot="0" vert="horz"/>
          <a:lstStyle/>
          <a:p>
            <a:pPr>
              <a:defRPr sz="1149" b="1" i="0" u="none" strike="noStrike" baseline="0">
                <a:solidFill>
                  <a:srgbClr val="000000"/>
                </a:solidFill>
                <a:latin typeface="Arial"/>
                <a:ea typeface="Arial"/>
                <a:cs typeface="Arial"/>
              </a:defRPr>
            </a:pPr>
            <a:endParaRPr lang="en-US"/>
          </a:p>
        </c:txPr>
        <c:crossAx val="167256832"/>
        <c:crosses val="autoZero"/>
        <c:crossBetween val="between"/>
      </c:valAx>
      <c:spPr>
        <a:noFill/>
        <a:ln w="25371">
          <a:noFill/>
        </a:ln>
      </c:spPr>
    </c:plotArea>
    <c:legend>
      <c:legendPos val="r"/>
      <c:layout>
        <c:manualLayout>
          <c:xMode val="edge"/>
          <c:yMode val="edge"/>
          <c:x val="0.76674937965260548"/>
          <c:y val="0.36842105263157893"/>
          <c:w val="0.22332506203473945"/>
          <c:h val="0.26315789473684209"/>
        </c:manualLayout>
      </c:layout>
      <c:overlay val="0"/>
      <c:spPr>
        <a:noFill/>
        <a:ln w="3171">
          <a:solidFill>
            <a:srgbClr val="000000"/>
          </a:solidFill>
          <a:prstDash val="solid"/>
        </a:ln>
      </c:spPr>
      <c:txPr>
        <a:bodyPr/>
        <a:lstStyle/>
        <a:p>
          <a:pPr>
            <a:defRPr sz="1054" b="1" i="0" u="none" strike="noStrike" baseline="0">
              <a:solidFill>
                <a:srgbClr val="000000"/>
              </a:solidFill>
              <a:latin typeface="Arial"/>
              <a:ea typeface="Arial"/>
              <a:cs typeface="Arial"/>
            </a:defRPr>
          </a:pPr>
          <a:endParaRPr lang="en-US"/>
        </a:p>
      </c:txPr>
    </c:legend>
    <c:plotVisOnly val="1"/>
    <c:dispBlanksAs val="gap"/>
    <c:showDLblsOverMax val="0"/>
  </c:chart>
  <c:spPr>
    <a:noFill/>
    <a:ln>
      <a:noFill/>
    </a:ln>
  </c:spPr>
  <c:txPr>
    <a:bodyPr/>
    <a:lstStyle/>
    <a:p>
      <a:pPr>
        <a:defRPr sz="1149" b="1" i="0" u="none" strike="noStrike" baseline="0">
          <a:solidFill>
            <a:srgbClr val="000000"/>
          </a:solidFill>
          <a:latin typeface="Arial"/>
          <a:ea typeface="Arial"/>
          <a:cs typeface="Aria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9D6778-276B-4010-B779-1DDA6EDED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19480</Words>
  <Characters>111041</Characters>
  <Application>Microsoft Office Word</Application>
  <DocSecurity>0</DocSecurity>
  <Lines>925</Lines>
  <Paragraphs>260</Paragraphs>
  <ScaleCrop>false</ScaleCrop>
  <HeadingPairs>
    <vt:vector size="2" baseType="variant">
      <vt:variant>
        <vt:lpstr>Title</vt:lpstr>
      </vt:variant>
      <vt:variant>
        <vt:i4>1</vt:i4>
      </vt:variant>
    </vt:vector>
  </HeadingPairs>
  <TitlesOfParts>
    <vt:vector size="1" baseType="lpstr">
      <vt:lpstr>HUNGER IN A LAND OF PLENTY: THE BENEFITS OF A RIGHTS-BASED APPROACH TO INDIA’S MID DAY MEAL SCHEME</vt:lpstr>
    </vt:vector>
  </TitlesOfParts>
  <Company/>
  <LinksUpToDate>false</LinksUpToDate>
  <CharactersWithSpaces>130261</CharactersWithSpaces>
  <SharedDoc>false</SharedDoc>
  <HLinks>
    <vt:vector size="18" baseType="variant">
      <vt:variant>
        <vt:i4>2555964</vt:i4>
      </vt:variant>
      <vt:variant>
        <vt:i4>27</vt:i4>
      </vt:variant>
      <vt:variant>
        <vt:i4>0</vt:i4>
      </vt:variant>
      <vt:variant>
        <vt:i4>5</vt:i4>
      </vt:variant>
      <vt:variant>
        <vt:lpwstr>http://www.righttofoodindia.org/data/fresh.pdf</vt:lpwstr>
      </vt:variant>
      <vt:variant>
        <vt:lpwstr/>
      </vt:variant>
      <vt:variant>
        <vt:i4>458867</vt:i4>
      </vt:variant>
      <vt:variant>
        <vt:i4>15</vt:i4>
      </vt:variant>
      <vt:variant>
        <vt:i4>0</vt:i4>
      </vt:variant>
      <vt:variant>
        <vt:i4>5</vt:i4>
      </vt:variant>
      <vt:variant>
        <vt:lpwstr>mailto:Priyais@sas.upenn.edu</vt:lpwstr>
      </vt:variant>
      <vt:variant>
        <vt:lpwstr/>
      </vt:variant>
      <vt:variant>
        <vt:i4>458867</vt:i4>
      </vt:variant>
      <vt:variant>
        <vt:i4>12</vt:i4>
      </vt:variant>
      <vt:variant>
        <vt:i4>0</vt:i4>
      </vt:variant>
      <vt:variant>
        <vt:i4>5</vt:i4>
      </vt:variant>
      <vt:variant>
        <vt:lpwstr>mailto:Priyais@sas.upenn.edu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HUNGER IN A LAND OF PLENTY: THE BENEFITS OF A RIGHTS-BASED APPROACH TO INDIA’S MID DAY MEAL SCHEME</dc:title>
  <dc:creator>Priya  Shankar</dc:creator>
  <cp:lastModifiedBy>Ram Ramachandran</cp:lastModifiedBy>
  <cp:revision>2</cp:revision>
  <cp:lastPrinted>2011-08-18T23:33:00Z</cp:lastPrinted>
  <dcterms:created xsi:type="dcterms:W3CDTF">2011-08-18T23:40:00Z</dcterms:created>
  <dcterms:modified xsi:type="dcterms:W3CDTF">2011-08-18T23:40:00Z</dcterms:modified>
</cp:coreProperties>
</file>